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47794" w14:textId="6DFAF309" w:rsidR="002A17EA" w:rsidRPr="002A17EA" w:rsidRDefault="75255796" w:rsidP="5D200084">
      <w:pPr>
        <w:spacing w:before="120" w:after="120"/>
        <w:rPr>
          <w:rFonts w:ascii="Poppins SemiBold" w:hAnsi="Poppins SemiBold" w:cs="Poppins SemiBold"/>
          <w:sz w:val="32"/>
          <w:szCs w:val="32"/>
        </w:rPr>
      </w:pPr>
      <w:r w:rsidRPr="370B4601">
        <w:rPr>
          <w:rFonts w:ascii="Poppins SemiBold" w:hAnsi="Poppins SemiBold" w:cs="Poppins SemiBold"/>
          <w:sz w:val="32"/>
          <w:szCs w:val="32"/>
        </w:rPr>
        <w:t>Expression</w:t>
      </w:r>
      <w:r w:rsidR="275F386F" w:rsidRPr="370B4601">
        <w:rPr>
          <w:rFonts w:ascii="Poppins SemiBold" w:hAnsi="Poppins SemiBold" w:cs="Poppins SemiBold"/>
          <w:sz w:val="32"/>
          <w:szCs w:val="32"/>
        </w:rPr>
        <w:t xml:space="preserve"> </w:t>
      </w:r>
      <w:r w:rsidRPr="370B4601">
        <w:rPr>
          <w:rFonts w:ascii="Poppins SemiBold" w:hAnsi="Poppins SemiBold" w:cs="Poppins SemiBold"/>
          <w:sz w:val="32"/>
          <w:szCs w:val="32"/>
        </w:rPr>
        <w:t>of Interest</w:t>
      </w:r>
      <w:r w:rsidR="7DEF89BA" w:rsidRPr="370B4601">
        <w:rPr>
          <w:rFonts w:ascii="Poppins SemiBold" w:hAnsi="Poppins SemiBold" w:cs="Poppins SemiBold"/>
          <w:sz w:val="32"/>
          <w:szCs w:val="32"/>
        </w:rPr>
        <w:t xml:space="preserve"> (EOI)</w:t>
      </w:r>
      <w:r w:rsidR="00BA532A" w:rsidRPr="370B4601">
        <w:rPr>
          <w:rFonts w:ascii="Poppins SemiBold" w:hAnsi="Poppins SemiBold" w:cs="Poppins SemiBold"/>
          <w:sz w:val="32"/>
          <w:szCs w:val="32"/>
        </w:rPr>
        <w:t xml:space="preserve">: </w:t>
      </w:r>
      <w:r w:rsidR="004F39A4" w:rsidRPr="370B4601">
        <w:rPr>
          <w:rFonts w:ascii="Poppins SemiBold" w:hAnsi="Poppins SemiBold" w:cs="Poppins SemiBold"/>
          <w:sz w:val="32"/>
          <w:szCs w:val="32"/>
        </w:rPr>
        <w:t>Emotion Coaching</w:t>
      </w:r>
      <w:r w:rsidR="00BA532A" w:rsidRPr="370B4601">
        <w:rPr>
          <w:rFonts w:ascii="Poppins SemiBold" w:hAnsi="Poppins SemiBold" w:cs="Poppins SemiBold"/>
          <w:sz w:val="32"/>
          <w:szCs w:val="32"/>
        </w:rPr>
        <w:t xml:space="preserve"> </w:t>
      </w:r>
      <w:r w:rsidR="03650F30" w:rsidRPr="370B4601">
        <w:rPr>
          <w:rFonts w:ascii="Poppins SemiBold" w:hAnsi="Poppins SemiBold" w:cs="Poppins SemiBold"/>
          <w:sz w:val="32"/>
          <w:szCs w:val="32"/>
        </w:rPr>
        <w:t>Delivery</w:t>
      </w:r>
      <w:r w:rsidR="00BA532A" w:rsidRPr="370B4601">
        <w:rPr>
          <w:rFonts w:ascii="Poppins SemiBold" w:hAnsi="Poppins SemiBold" w:cs="Poppins SemiBold"/>
          <w:sz w:val="32"/>
          <w:szCs w:val="32"/>
        </w:rPr>
        <w:t xml:space="preserve"> Partner </w:t>
      </w:r>
    </w:p>
    <w:p w14:paraId="2CB6A67B" w14:textId="28B65F12" w:rsidR="002A17EA" w:rsidRPr="002A17EA" w:rsidRDefault="471D768B" w:rsidP="71F071AC">
      <w:pPr>
        <w:spacing w:before="120" w:after="120"/>
        <w:rPr>
          <w:rFonts w:ascii="Poppins SemiBold" w:hAnsi="Poppins SemiBold" w:cs="Poppins SemiBold"/>
          <w:sz w:val="28"/>
          <w:szCs w:val="28"/>
        </w:rPr>
      </w:pPr>
      <w:r w:rsidRPr="77118792">
        <w:rPr>
          <w:rFonts w:ascii="Poppins SemiBold" w:hAnsi="Poppins SemiBold" w:cs="Poppins SemiBold"/>
          <w:sz w:val="28"/>
          <w:szCs w:val="28"/>
        </w:rPr>
        <w:t>Instructions</w:t>
      </w:r>
    </w:p>
    <w:p w14:paraId="461BA539" w14:textId="68EC9855" w:rsidR="002A17EA" w:rsidRPr="002A17EA" w:rsidRDefault="15D4F4F8" w:rsidP="77118792">
      <w:pPr>
        <w:spacing w:after="160" w:line="257" w:lineRule="auto"/>
        <w:rPr>
          <w:rFonts w:eastAsia="Poppins" w:cs="Poppins"/>
          <w:szCs w:val="20"/>
        </w:rPr>
      </w:pPr>
      <w:r w:rsidRPr="77118792">
        <w:rPr>
          <w:rFonts w:eastAsia="Poppins" w:cs="Poppins"/>
          <w:szCs w:val="20"/>
        </w:rPr>
        <w:t xml:space="preserve">This Expression of Interest (EOI) is for organisations who would like to be </w:t>
      </w:r>
      <w:r w:rsidRPr="77118792">
        <w:rPr>
          <w:rFonts w:eastAsia="Poppins" w:cs="Poppins"/>
          <w:b/>
          <w:bCs/>
          <w:szCs w:val="20"/>
        </w:rPr>
        <w:t>considered for potential delivery roles</w:t>
      </w:r>
      <w:r w:rsidRPr="77118792">
        <w:rPr>
          <w:rFonts w:eastAsia="Poppins" w:cs="Poppins"/>
          <w:szCs w:val="20"/>
        </w:rPr>
        <w:t xml:space="preserve"> in the Emotion Coaching programme, </w:t>
      </w:r>
      <w:r w:rsidRPr="77118792">
        <w:rPr>
          <w:rFonts w:eastAsia="Poppins" w:cs="Poppins"/>
          <w:b/>
          <w:bCs/>
          <w:szCs w:val="20"/>
        </w:rPr>
        <w:t>once an umbrella partner has been appointed</w:t>
      </w:r>
      <w:r w:rsidRPr="77118792">
        <w:rPr>
          <w:rFonts w:eastAsia="Poppins" w:cs="Poppins"/>
          <w:szCs w:val="20"/>
        </w:rPr>
        <w:t>.</w:t>
      </w:r>
    </w:p>
    <w:p w14:paraId="3C4C6559" w14:textId="027EAB6E" w:rsidR="002A17EA" w:rsidRPr="002A17EA" w:rsidRDefault="15D4F4F8" w:rsidP="77118792">
      <w:pPr>
        <w:spacing w:after="160" w:line="257" w:lineRule="auto"/>
        <w:rPr>
          <w:rFonts w:eastAsia="Poppins" w:cs="Poppins"/>
          <w:szCs w:val="20"/>
        </w:rPr>
      </w:pPr>
      <w:r w:rsidRPr="77118792">
        <w:rPr>
          <w:rFonts w:eastAsia="Poppins" w:cs="Poppins"/>
          <w:szCs w:val="20"/>
        </w:rPr>
        <w:t>Please note:</w:t>
      </w:r>
    </w:p>
    <w:p w14:paraId="5B8ABAF2" w14:textId="2A6C5F7C" w:rsidR="002A17EA" w:rsidRPr="002A17EA" w:rsidRDefault="15D4F4F8" w:rsidP="77118792">
      <w:pPr>
        <w:numPr>
          <w:ilvl w:val="0"/>
          <w:numId w:val="4"/>
        </w:numPr>
        <w:rPr>
          <w:rFonts w:eastAsia="Poppins" w:cs="Poppins"/>
          <w:szCs w:val="20"/>
        </w:rPr>
      </w:pPr>
      <w:r w:rsidRPr="77118792">
        <w:rPr>
          <w:rFonts w:eastAsia="Poppins" w:cs="Poppins"/>
          <w:szCs w:val="20"/>
        </w:rPr>
        <w:t xml:space="preserve">This is </w:t>
      </w:r>
      <w:r w:rsidRPr="77118792">
        <w:rPr>
          <w:rFonts w:eastAsia="Poppins" w:cs="Poppins"/>
          <w:b/>
          <w:bCs/>
          <w:szCs w:val="20"/>
        </w:rPr>
        <w:t>not an application for funding</w:t>
      </w:r>
      <w:r w:rsidRPr="77118792">
        <w:rPr>
          <w:rFonts w:eastAsia="Poppins" w:cs="Poppins"/>
          <w:szCs w:val="20"/>
        </w:rPr>
        <w:t>.</w:t>
      </w:r>
    </w:p>
    <w:p w14:paraId="71DE731B" w14:textId="56C89E0B" w:rsidR="002A17EA" w:rsidRPr="002A17EA" w:rsidRDefault="15D4F4F8" w:rsidP="77118792">
      <w:pPr>
        <w:numPr>
          <w:ilvl w:val="0"/>
          <w:numId w:val="4"/>
        </w:numPr>
        <w:rPr>
          <w:rFonts w:eastAsia="Poppins" w:cs="Poppins"/>
          <w:szCs w:val="20"/>
        </w:rPr>
      </w:pPr>
      <w:r w:rsidRPr="77118792">
        <w:rPr>
          <w:rFonts w:eastAsia="Poppins" w:cs="Poppins"/>
          <w:szCs w:val="20"/>
        </w:rPr>
        <w:t xml:space="preserve">Completing this EOI </w:t>
      </w:r>
      <w:r w:rsidRPr="77118792">
        <w:rPr>
          <w:rFonts w:eastAsia="Poppins" w:cs="Poppins"/>
          <w:b/>
          <w:bCs/>
          <w:szCs w:val="20"/>
        </w:rPr>
        <w:t>does not guarantee selection</w:t>
      </w:r>
      <w:r w:rsidRPr="77118792">
        <w:rPr>
          <w:rFonts w:eastAsia="Poppins" w:cs="Poppins"/>
          <w:szCs w:val="20"/>
        </w:rPr>
        <w:t>.</w:t>
      </w:r>
    </w:p>
    <w:p w14:paraId="04A67EA7" w14:textId="0C047B79" w:rsidR="002A17EA" w:rsidRPr="002A17EA" w:rsidRDefault="15D4F4F8" w:rsidP="77118792">
      <w:pPr>
        <w:numPr>
          <w:ilvl w:val="0"/>
          <w:numId w:val="4"/>
        </w:numPr>
        <w:rPr>
          <w:rFonts w:eastAsia="Poppins" w:cs="Poppins"/>
          <w:szCs w:val="20"/>
        </w:rPr>
      </w:pPr>
      <w:r w:rsidRPr="77118792">
        <w:rPr>
          <w:rFonts w:eastAsia="Poppins" w:cs="Poppins"/>
          <w:szCs w:val="20"/>
        </w:rPr>
        <w:t xml:space="preserve">The </w:t>
      </w:r>
      <w:r w:rsidRPr="77118792">
        <w:rPr>
          <w:rFonts w:eastAsia="Poppins" w:cs="Poppins"/>
          <w:b/>
          <w:bCs/>
          <w:szCs w:val="20"/>
        </w:rPr>
        <w:t>appointed umbrella partner</w:t>
      </w:r>
      <w:r w:rsidRPr="77118792">
        <w:rPr>
          <w:rFonts w:eastAsia="Poppins" w:cs="Poppins"/>
          <w:szCs w:val="20"/>
        </w:rPr>
        <w:t xml:space="preserve"> will be responsible for recruiting and selecting delivery partners.</w:t>
      </w:r>
    </w:p>
    <w:p w14:paraId="6389B3D3" w14:textId="1CD3CD9E" w:rsidR="002A17EA" w:rsidRPr="002A17EA" w:rsidRDefault="15D4F4F8" w:rsidP="77118792">
      <w:pPr>
        <w:numPr>
          <w:ilvl w:val="0"/>
          <w:numId w:val="4"/>
        </w:numPr>
        <w:rPr>
          <w:rFonts w:eastAsia="Poppins" w:cs="Poppins"/>
          <w:szCs w:val="20"/>
        </w:rPr>
      </w:pPr>
      <w:r w:rsidRPr="77118792">
        <w:rPr>
          <w:rFonts w:eastAsia="Poppins" w:cs="Poppins"/>
          <w:szCs w:val="20"/>
        </w:rPr>
        <w:t xml:space="preserve">The information you provide here will be </w:t>
      </w:r>
      <w:r w:rsidRPr="77118792">
        <w:rPr>
          <w:rFonts w:eastAsia="Poppins" w:cs="Poppins"/>
          <w:b/>
          <w:bCs/>
          <w:szCs w:val="20"/>
        </w:rPr>
        <w:t>shared with the appointed umbrella partner</w:t>
      </w:r>
      <w:r w:rsidRPr="77118792">
        <w:rPr>
          <w:rFonts w:eastAsia="Poppins" w:cs="Poppins"/>
          <w:szCs w:val="20"/>
        </w:rPr>
        <w:t xml:space="preserve"> for consideration.</w:t>
      </w:r>
    </w:p>
    <w:p w14:paraId="6D8966A3" w14:textId="0FE9E273" w:rsidR="002A17EA" w:rsidRPr="002A17EA" w:rsidRDefault="002A17EA" w:rsidP="77118792">
      <w:pPr>
        <w:spacing w:after="160" w:line="257" w:lineRule="auto"/>
        <w:rPr>
          <w:rFonts w:eastAsia="Poppins" w:cs="Poppins"/>
        </w:rPr>
      </w:pPr>
    </w:p>
    <w:p w14:paraId="21EA200A" w14:textId="009F3831" w:rsidR="002A17EA" w:rsidRPr="002A17EA" w:rsidRDefault="471D768B" w:rsidP="77118792">
      <w:pPr>
        <w:spacing w:after="160" w:line="257" w:lineRule="auto"/>
        <w:rPr>
          <w:rFonts w:eastAsia="Poppins" w:cs="Poppins"/>
        </w:rPr>
      </w:pPr>
      <w:r w:rsidRPr="77118792">
        <w:rPr>
          <w:rFonts w:eastAsia="Poppins" w:cs="Poppins"/>
        </w:rPr>
        <w:t xml:space="preserve">This proposal has </w:t>
      </w:r>
      <w:r w:rsidR="680A1102" w:rsidRPr="77118792">
        <w:rPr>
          <w:rFonts w:eastAsia="Poppins" w:cs="Poppins"/>
        </w:rPr>
        <w:t>two</w:t>
      </w:r>
      <w:r w:rsidRPr="77118792">
        <w:rPr>
          <w:rFonts w:eastAsia="Poppins" w:cs="Poppins"/>
        </w:rPr>
        <w:t xml:space="preserve"> parts. </w:t>
      </w:r>
    </w:p>
    <w:p w14:paraId="202E51A7" w14:textId="52715369" w:rsidR="797335F4" w:rsidRDefault="797335F4" w:rsidP="77118792">
      <w:pPr>
        <w:pStyle w:val="ListParagraph"/>
        <w:numPr>
          <w:ilvl w:val="0"/>
          <w:numId w:val="15"/>
        </w:numPr>
        <w:spacing w:line="257" w:lineRule="auto"/>
        <w:rPr>
          <w:rFonts w:eastAsia="Poppins" w:cs="Poppins"/>
          <w:szCs w:val="20"/>
        </w:rPr>
      </w:pPr>
      <w:r w:rsidRPr="77118792">
        <w:rPr>
          <w:rFonts w:eastAsia="Poppins" w:cs="Poppins"/>
          <w:b/>
          <w:bCs/>
          <w:szCs w:val="20"/>
        </w:rPr>
        <w:t>Part 1: Eligibility Check</w:t>
      </w:r>
      <w:r w:rsidRPr="77118792">
        <w:rPr>
          <w:rFonts w:eastAsia="Poppins" w:cs="Poppins"/>
          <w:szCs w:val="20"/>
        </w:rPr>
        <w:t xml:space="preserve"> </w:t>
      </w:r>
      <w:r w:rsidR="165BF4CB" w:rsidRPr="77118792">
        <w:rPr>
          <w:rFonts w:eastAsia="Poppins" w:cs="Poppins"/>
          <w:szCs w:val="20"/>
        </w:rPr>
        <w:t>-</w:t>
      </w:r>
      <w:r w:rsidRPr="77118792">
        <w:rPr>
          <w:rFonts w:eastAsia="Poppins" w:cs="Poppins"/>
          <w:szCs w:val="20"/>
        </w:rPr>
        <w:t xml:space="preserve"> confirms your organisation meets the basic requirements.</w:t>
      </w:r>
    </w:p>
    <w:p w14:paraId="164BE232" w14:textId="37291A3A" w:rsidR="797335F4" w:rsidRDefault="797335F4" w:rsidP="77118792">
      <w:pPr>
        <w:pStyle w:val="ListParagraph"/>
        <w:numPr>
          <w:ilvl w:val="0"/>
          <w:numId w:val="15"/>
        </w:numPr>
        <w:spacing w:line="257" w:lineRule="auto"/>
        <w:rPr>
          <w:rFonts w:eastAsia="Poppins" w:cs="Poppins"/>
          <w:szCs w:val="20"/>
        </w:rPr>
      </w:pPr>
      <w:r w:rsidRPr="77118792">
        <w:rPr>
          <w:rFonts w:eastAsia="Poppins" w:cs="Poppins"/>
          <w:b/>
          <w:bCs/>
          <w:szCs w:val="20"/>
        </w:rPr>
        <w:t>Part 2: Organisational Information</w:t>
      </w:r>
      <w:r w:rsidRPr="77118792">
        <w:rPr>
          <w:rFonts w:eastAsia="Poppins" w:cs="Poppins"/>
          <w:szCs w:val="20"/>
        </w:rPr>
        <w:t xml:space="preserve"> </w:t>
      </w:r>
      <w:r w:rsidR="54BC099D" w:rsidRPr="77118792">
        <w:rPr>
          <w:rFonts w:eastAsia="Poppins" w:cs="Poppins"/>
          <w:szCs w:val="20"/>
        </w:rPr>
        <w:t>-</w:t>
      </w:r>
      <w:r w:rsidRPr="77118792">
        <w:rPr>
          <w:rFonts w:eastAsia="Poppins" w:cs="Poppins"/>
          <w:szCs w:val="20"/>
        </w:rPr>
        <w:t xml:space="preserve"> collects details about your experience, delivery model, and capacity.</w:t>
      </w:r>
    </w:p>
    <w:p w14:paraId="7A43D5FD" w14:textId="6545E2EB" w:rsidR="77118792" w:rsidRDefault="77118792" w:rsidP="77118792">
      <w:pPr>
        <w:pStyle w:val="ListParagraph"/>
        <w:spacing w:line="257" w:lineRule="auto"/>
        <w:rPr>
          <w:rFonts w:eastAsia="Poppins" w:cs="Poppins"/>
        </w:rPr>
      </w:pPr>
    </w:p>
    <w:p w14:paraId="081B00D0" w14:textId="346331B6" w:rsidR="797335F4" w:rsidRDefault="797335F4" w:rsidP="77118792">
      <w:pPr>
        <w:spacing w:after="160" w:line="257" w:lineRule="auto"/>
        <w:rPr>
          <w:rFonts w:eastAsia="Poppins" w:cs="Poppins"/>
          <w:szCs w:val="20"/>
        </w:rPr>
      </w:pPr>
      <w:r w:rsidRPr="77118792">
        <w:rPr>
          <w:rFonts w:eastAsia="Poppins" w:cs="Poppins"/>
          <w:szCs w:val="20"/>
        </w:rPr>
        <w:t xml:space="preserve">Please complete all sections using </w:t>
      </w:r>
      <w:r w:rsidRPr="77118792">
        <w:rPr>
          <w:rFonts w:eastAsia="Poppins" w:cs="Poppins"/>
          <w:color w:val="1F497D" w:themeColor="text2"/>
          <w:szCs w:val="20"/>
        </w:rPr>
        <w:t>blue text</w:t>
      </w:r>
      <w:r w:rsidRPr="77118792">
        <w:rPr>
          <w:rFonts w:eastAsia="Poppins" w:cs="Poppins"/>
          <w:szCs w:val="20"/>
        </w:rPr>
        <w:t>, keeping within the word limits provided.</w:t>
      </w:r>
    </w:p>
    <w:p w14:paraId="39FD4CD0" w14:textId="1528F898" w:rsidR="797335F4" w:rsidRDefault="797335F4" w:rsidP="77118792">
      <w:pPr>
        <w:spacing w:after="160" w:line="257" w:lineRule="auto"/>
        <w:rPr>
          <w:rFonts w:eastAsia="Poppins" w:cs="Poppins"/>
          <w:szCs w:val="20"/>
        </w:rPr>
      </w:pPr>
      <w:r w:rsidRPr="77118792">
        <w:rPr>
          <w:rFonts w:eastAsia="Poppins" w:cs="Poppins"/>
          <w:szCs w:val="20"/>
        </w:rPr>
        <w:t>Your responses should demonstrate:</w:t>
      </w:r>
    </w:p>
    <w:p w14:paraId="06C94B4C" w14:textId="5E478A9D" w:rsidR="797335F4" w:rsidRDefault="797335F4" w:rsidP="77118792">
      <w:pPr>
        <w:numPr>
          <w:ilvl w:val="0"/>
          <w:numId w:val="3"/>
        </w:numPr>
        <w:spacing w:line="257" w:lineRule="auto"/>
        <w:rPr>
          <w:rFonts w:eastAsia="Poppins" w:cs="Poppins"/>
          <w:szCs w:val="20"/>
        </w:rPr>
      </w:pPr>
      <w:r w:rsidRPr="77118792">
        <w:rPr>
          <w:rFonts w:eastAsia="Poppins" w:cs="Poppins"/>
          <w:szCs w:val="20"/>
        </w:rPr>
        <w:t xml:space="preserve">A clear understanding of what’s required to deliver Emotion Coaching </w:t>
      </w:r>
      <w:proofErr w:type="gramStart"/>
      <w:r w:rsidRPr="77118792">
        <w:rPr>
          <w:rFonts w:eastAsia="Poppins" w:cs="Poppins"/>
          <w:szCs w:val="20"/>
        </w:rPr>
        <w:t>effectively;</w:t>
      </w:r>
      <w:proofErr w:type="gramEnd"/>
    </w:p>
    <w:p w14:paraId="5790DA7A" w14:textId="7150E5D5" w:rsidR="797335F4" w:rsidRDefault="797335F4" w:rsidP="77118792">
      <w:pPr>
        <w:numPr>
          <w:ilvl w:val="0"/>
          <w:numId w:val="3"/>
        </w:numPr>
        <w:spacing w:line="257" w:lineRule="auto"/>
        <w:rPr>
          <w:rFonts w:eastAsia="Poppins" w:cs="Poppins"/>
          <w:szCs w:val="20"/>
        </w:rPr>
      </w:pPr>
      <w:r w:rsidRPr="77118792">
        <w:rPr>
          <w:rFonts w:eastAsia="Poppins" w:cs="Poppins"/>
          <w:szCs w:val="20"/>
        </w:rPr>
        <w:t>Evidence of your organisation’s skills, expertise, and networks; and</w:t>
      </w:r>
    </w:p>
    <w:p w14:paraId="20CE51CE" w14:textId="1AC90C20" w:rsidR="797335F4" w:rsidRDefault="797335F4" w:rsidP="77118792">
      <w:pPr>
        <w:numPr>
          <w:ilvl w:val="0"/>
          <w:numId w:val="3"/>
        </w:numPr>
        <w:spacing w:line="257" w:lineRule="auto"/>
        <w:rPr>
          <w:rFonts w:eastAsia="Poppins" w:cs="Poppins"/>
          <w:szCs w:val="20"/>
        </w:rPr>
      </w:pPr>
      <w:r w:rsidRPr="370B4601">
        <w:rPr>
          <w:rFonts w:eastAsia="Poppins" w:cs="Poppins"/>
          <w:szCs w:val="20"/>
        </w:rPr>
        <w:t>Willingness to collaborate under the umbrella partner’s coordination, including through co-design and evaluation processes.</w:t>
      </w:r>
    </w:p>
    <w:p w14:paraId="584D6532" w14:textId="30A411E4" w:rsidR="370B4601" w:rsidRDefault="370B4601" w:rsidP="370B4601">
      <w:pPr>
        <w:spacing w:line="257" w:lineRule="auto"/>
        <w:rPr>
          <w:rFonts w:eastAsia="Poppins" w:cs="Poppins"/>
          <w:szCs w:val="20"/>
        </w:rPr>
      </w:pPr>
    </w:p>
    <w:p w14:paraId="09B10C58" w14:textId="242B75F8" w:rsidR="371A57A8" w:rsidRDefault="371A57A8" w:rsidP="370B4601">
      <w:pPr>
        <w:spacing w:line="257" w:lineRule="auto"/>
        <w:rPr>
          <w:rFonts w:eastAsia="Poppins" w:cs="Poppins"/>
          <w:b/>
          <w:bCs/>
          <w:szCs w:val="20"/>
        </w:rPr>
      </w:pPr>
      <w:r w:rsidRPr="370B4601">
        <w:rPr>
          <w:rFonts w:eastAsia="Poppins" w:cs="Poppins"/>
          <w:b/>
          <w:bCs/>
          <w:szCs w:val="20"/>
        </w:rPr>
        <w:t>Next Steps:</w:t>
      </w:r>
    </w:p>
    <w:p w14:paraId="28D95C98" w14:textId="6DB95A77" w:rsidR="371A57A8" w:rsidRDefault="371A57A8" w:rsidP="370B4601">
      <w:pPr>
        <w:spacing w:before="240" w:after="240"/>
      </w:pPr>
      <w:r w:rsidRPr="370B4601">
        <w:rPr>
          <w:rFonts w:eastAsia="Poppins" w:cs="Poppins"/>
          <w:szCs w:val="20"/>
        </w:rPr>
        <w:t xml:space="preserve">Subject to </w:t>
      </w:r>
      <w:r w:rsidRPr="370B4601">
        <w:rPr>
          <w:rFonts w:eastAsia="Poppins" w:cs="Poppins"/>
          <w:b/>
          <w:bCs/>
          <w:szCs w:val="20"/>
        </w:rPr>
        <w:t>Grants and Evaluation Committee (</w:t>
      </w:r>
      <w:proofErr w:type="spellStart"/>
      <w:r w:rsidRPr="370B4601">
        <w:rPr>
          <w:rFonts w:eastAsia="Poppins" w:cs="Poppins"/>
          <w:b/>
          <w:bCs/>
          <w:szCs w:val="20"/>
        </w:rPr>
        <w:t>GECo</w:t>
      </w:r>
      <w:proofErr w:type="spellEnd"/>
      <w:r w:rsidRPr="370B4601">
        <w:rPr>
          <w:rFonts w:eastAsia="Poppins" w:cs="Poppins"/>
          <w:b/>
          <w:bCs/>
          <w:szCs w:val="20"/>
        </w:rPr>
        <w:t>)</w:t>
      </w:r>
      <w:r w:rsidRPr="370B4601">
        <w:rPr>
          <w:rFonts w:eastAsia="Poppins" w:cs="Poppins"/>
          <w:szCs w:val="20"/>
        </w:rPr>
        <w:t xml:space="preserve"> approval in </w:t>
      </w:r>
      <w:r w:rsidRPr="370B4601">
        <w:rPr>
          <w:rFonts w:eastAsia="Poppins" w:cs="Poppins"/>
          <w:b/>
          <w:bCs/>
          <w:szCs w:val="20"/>
        </w:rPr>
        <w:t>December 2025</w:t>
      </w:r>
      <w:r w:rsidRPr="370B4601">
        <w:rPr>
          <w:rFonts w:eastAsia="Poppins" w:cs="Poppins"/>
          <w:szCs w:val="20"/>
        </w:rPr>
        <w:t>, we will share your EOI with the appointed umbrella partner for review.</w:t>
      </w:r>
    </w:p>
    <w:p w14:paraId="35FD47E8" w14:textId="5007E098" w:rsidR="371A57A8" w:rsidRDefault="371A57A8" w:rsidP="370B4601">
      <w:pPr>
        <w:spacing w:before="240" w:after="240"/>
      </w:pPr>
      <w:r w:rsidRPr="370B4601">
        <w:rPr>
          <w:rFonts w:eastAsia="Poppins" w:cs="Poppins"/>
          <w:szCs w:val="20"/>
        </w:rPr>
        <w:t>The umbrella partner will:</w:t>
      </w:r>
    </w:p>
    <w:p w14:paraId="54916B95" w14:textId="3E55C288" w:rsidR="371A57A8" w:rsidRDefault="371A57A8" w:rsidP="370B4601">
      <w:pPr>
        <w:pStyle w:val="ListParagraph"/>
        <w:numPr>
          <w:ilvl w:val="0"/>
          <w:numId w:val="1"/>
        </w:numPr>
        <w:spacing w:before="240" w:after="240"/>
        <w:rPr>
          <w:rFonts w:eastAsia="Poppins" w:cs="Poppins"/>
          <w:szCs w:val="20"/>
        </w:rPr>
      </w:pPr>
      <w:r w:rsidRPr="370B4601">
        <w:rPr>
          <w:rFonts w:eastAsia="Poppins" w:cs="Poppins"/>
          <w:szCs w:val="20"/>
        </w:rPr>
        <w:t xml:space="preserve">Review EOIs and follow their </w:t>
      </w:r>
      <w:r w:rsidRPr="370B4601">
        <w:rPr>
          <w:rFonts w:eastAsia="Poppins" w:cs="Poppins"/>
          <w:b/>
          <w:bCs/>
          <w:szCs w:val="20"/>
        </w:rPr>
        <w:t>procurement process</w:t>
      </w:r>
      <w:r w:rsidRPr="370B4601">
        <w:rPr>
          <w:rFonts w:eastAsia="Poppins" w:cs="Poppins"/>
          <w:szCs w:val="20"/>
        </w:rPr>
        <w:t xml:space="preserve"> to formally appoint delivery partners.</w:t>
      </w:r>
    </w:p>
    <w:p w14:paraId="372F634D" w14:textId="2773E066" w:rsidR="371A57A8" w:rsidRDefault="371A57A8" w:rsidP="370B4601">
      <w:pPr>
        <w:pStyle w:val="ListParagraph"/>
        <w:numPr>
          <w:ilvl w:val="0"/>
          <w:numId w:val="1"/>
        </w:numPr>
        <w:spacing w:before="240" w:after="240"/>
        <w:rPr>
          <w:rFonts w:eastAsia="Poppins" w:cs="Poppins"/>
          <w:szCs w:val="20"/>
        </w:rPr>
      </w:pPr>
      <w:r w:rsidRPr="370B4601">
        <w:rPr>
          <w:rFonts w:eastAsia="Poppins" w:cs="Poppins"/>
          <w:szCs w:val="20"/>
        </w:rPr>
        <w:lastRenderedPageBreak/>
        <w:t xml:space="preserve">Work with selected delivery partners to </w:t>
      </w:r>
      <w:r w:rsidRPr="370B4601">
        <w:rPr>
          <w:rFonts w:eastAsia="Poppins" w:cs="Poppins"/>
          <w:b/>
          <w:bCs/>
          <w:szCs w:val="20"/>
        </w:rPr>
        <w:t>refine delivery plans</w:t>
      </w:r>
      <w:r w:rsidRPr="370B4601">
        <w:rPr>
          <w:rFonts w:eastAsia="Poppins" w:cs="Poppins"/>
          <w:szCs w:val="20"/>
        </w:rPr>
        <w:t xml:space="preserve"> during the co-design phase, with input from the </w:t>
      </w:r>
      <w:r w:rsidRPr="370B4601">
        <w:rPr>
          <w:rFonts w:eastAsia="Poppins" w:cs="Poppins"/>
          <w:b/>
          <w:bCs/>
          <w:szCs w:val="20"/>
        </w:rPr>
        <w:t>independent evaluator</w:t>
      </w:r>
      <w:r w:rsidRPr="370B4601">
        <w:rPr>
          <w:rFonts w:eastAsia="Poppins" w:cs="Poppins"/>
          <w:szCs w:val="20"/>
        </w:rPr>
        <w:t xml:space="preserve">, and the </w:t>
      </w:r>
      <w:r w:rsidRPr="370B4601">
        <w:rPr>
          <w:rFonts w:eastAsia="Poppins" w:cs="Poppins"/>
          <w:b/>
          <w:bCs/>
          <w:szCs w:val="20"/>
        </w:rPr>
        <w:t>intervention developer</w:t>
      </w:r>
      <w:r w:rsidRPr="370B4601">
        <w:rPr>
          <w:rFonts w:eastAsia="Poppins" w:cs="Poppins"/>
          <w:szCs w:val="20"/>
        </w:rPr>
        <w:t>.</w:t>
      </w:r>
    </w:p>
    <w:p w14:paraId="569B32F5" w14:textId="1CC5A4F5" w:rsidR="371A57A8" w:rsidRDefault="371A57A8" w:rsidP="370B4601">
      <w:pPr>
        <w:spacing w:line="257" w:lineRule="auto"/>
        <w:rPr>
          <w:rFonts w:eastAsia="Poppins" w:cs="Poppins"/>
          <w:b/>
          <w:bCs/>
          <w:szCs w:val="20"/>
        </w:rPr>
      </w:pPr>
      <w:r w:rsidRPr="370B4601">
        <w:rPr>
          <w:rFonts w:eastAsia="Poppins" w:cs="Poppins"/>
          <w:b/>
          <w:bCs/>
          <w:szCs w:val="20"/>
        </w:rPr>
        <w:t>Submission details:</w:t>
      </w:r>
    </w:p>
    <w:p w14:paraId="503B6C39" w14:textId="09722798" w:rsidR="371A57A8" w:rsidRDefault="371A57A8" w:rsidP="370B4601">
      <w:pPr>
        <w:pStyle w:val="ListParagraph"/>
        <w:numPr>
          <w:ilvl w:val="0"/>
          <w:numId w:val="4"/>
        </w:numPr>
        <w:spacing w:before="240" w:after="240"/>
        <w:rPr>
          <w:rFonts w:eastAsia="Poppins" w:cs="Poppins"/>
          <w:szCs w:val="20"/>
        </w:rPr>
      </w:pPr>
      <w:r w:rsidRPr="370B4601">
        <w:rPr>
          <w:rFonts w:eastAsia="Poppins" w:cs="Poppins"/>
          <w:b/>
          <w:bCs/>
          <w:szCs w:val="20"/>
        </w:rPr>
        <w:t>Deadline:</w:t>
      </w:r>
      <w:r w:rsidRPr="370B4601">
        <w:rPr>
          <w:rFonts w:eastAsia="Poppins" w:cs="Poppins"/>
          <w:szCs w:val="20"/>
        </w:rPr>
        <w:t xml:space="preserve"> 5pm, Friday 14th November 2025</w:t>
      </w:r>
    </w:p>
    <w:p w14:paraId="301BADA9" w14:textId="6B7696B7" w:rsidR="371A57A8" w:rsidRDefault="371A57A8" w:rsidP="370B4601">
      <w:pPr>
        <w:pStyle w:val="ListParagraph"/>
        <w:numPr>
          <w:ilvl w:val="0"/>
          <w:numId w:val="4"/>
        </w:numPr>
        <w:spacing w:before="240" w:after="240"/>
        <w:rPr>
          <w:rFonts w:eastAsia="Poppins" w:cs="Poppins"/>
          <w:szCs w:val="20"/>
        </w:rPr>
      </w:pPr>
      <w:r w:rsidRPr="370B4601">
        <w:rPr>
          <w:rFonts w:eastAsia="Poppins" w:cs="Poppins"/>
          <w:b/>
          <w:bCs/>
          <w:szCs w:val="20"/>
        </w:rPr>
        <w:t>Format:</w:t>
      </w:r>
      <w:r w:rsidRPr="370B4601">
        <w:rPr>
          <w:rFonts w:eastAsia="Poppins" w:cs="Poppins"/>
          <w:szCs w:val="20"/>
        </w:rPr>
        <w:t xml:space="preserve"> Save as a Word document (.docx)</w:t>
      </w:r>
    </w:p>
    <w:p w14:paraId="2C547233" w14:textId="4DEBDF0E" w:rsidR="371A57A8" w:rsidRDefault="371A57A8" w:rsidP="370B4601">
      <w:pPr>
        <w:pStyle w:val="ListParagraph"/>
        <w:numPr>
          <w:ilvl w:val="0"/>
          <w:numId w:val="4"/>
        </w:numPr>
        <w:spacing w:before="240" w:after="240"/>
        <w:rPr>
          <w:rFonts w:eastAsia="Poppins" w:cs="Poppins"/>
          <w:szCs w:val="20"/>
        </w:rPr>
      </w:pPr>
      <w:r w:rsidRPr="370B4601">
        <w:rPr>
          <w:rFonts w:eastAsia="Poppins" w:cs="Poppins"/>
          <w:b/>
          <w:bCs/>
          <w:szCs w:val="20"/>
        </w:rPr>
        <w:t>Submit to:</w:t>
      </w:r>
      <w:r w:rsidRPr="370B4601">
        <w:rPr>
          <w:rFonts w:eastAsia="Poppins" w:cs="Poppins"/>
          <w:szCs w:val="20"/>
        </w:rPr>
        <w:t xml:space="preserve"> </w:t>
      </w:r>
      <w:hyperlink r:id="rId11">
        <w:r w:rsidRPr="370B4601">
          <w:rPr>
            <w:rStyle w:val="Hyperlink"/>
            <w:rFonts w:eastAsia="Poppins" w:cs="Poppins"/>
            <w:szCs w:val="20"/>
          </w:rPr>
          <w:t>fardawza.ahmed@youthendowmentfund.org.uk</w:t>
        </w:r>
      </w:hyperlink>
    </w:p>
    <w:p w14:paraId="62ACF6FB" w14:textId="7557725D" w:rsidR="371A57A8" w:rsidRDefault="371A57A8" w:rsidP="370B4601">
      <w:pPr>
        <w:pStyle w:val="ListParagraph"/>
        <w:numPr>
          <w:ilvl w:val="0"/>
          <w:numId w:val="4"/>
        </w:numPr>
        <w:spacing w:before="240" w:after="240"/>
        <w:rPr>
          <w:rFonts w:eastAsia="Poppins" w:cs="Poppins"/>
        </w:rPr>
      </w:pPr>
      <w:r w:rsidRPr="370B4601">
        <w:rPr>
          <w:rFonts w:eastAsia="Poppins" w:cs="Poppins"/>
          <w:b/>
          <w:bCs/>
          <w:szCs w:val="20"/>
        </w:rPr>
        <w:t>Email subject line:</w:t>
      </w:r>
      <w:r w:rsidRPr="370B4601">
        <w:rPr>
          <w:rFonts w:eastAsia="Poppins" w:cs="Poppins"/>
          <w:szCs w:val="20"/>
        </w:rPr>
        <w:t xml:space="preserve"> </w:t>
      </w:r>
      <w:r w:rsidRPr="370B4601">
        <w:rPr>
          <w:rFonts w:eastAsia="Poppins" w:cs="Poppins"/>
          <w:color w:val="000000" w:themeColor="text1"/>
        </w:rPr>
        <w:t>Emotion Coaching_Delivery Partner EOI</w:t>
      </w:r>
    </w:p>
    <w:p w14:paraId="3A16E528" w14:textId="0C67AB9B" w:rsidR="370B4601" w:rsidRDefault="370B4601" w:rsidP="370B4601">
      <w:pPr>
        <w:spacing w:line="257" w:lineRule="auto"/>
        <w:rPr>
          <w:rFonts w:eastAsia="Poppins" w:cs="Poppins"/>
          <w:b/>
          <w:bCs/>
          <w:szCs w:val="20"/>
        </w:rPr>
      </w:pPr>
    </w:p>
    <w:p w14:paraId="334A82EF" w14:textId="404975E4" w:rsidR="7198D4C4" w:rsidRDefault="7198D4C4" w:rsidP="370B4601">
      <w:pPr>
        <w:spacing w:line="257" w:lineRule="auto"/>
      </w:pPr>
      <w:r>
        <w:br w:type="page"/>
      </w:r>
    </w:p>
    <w:p w14:paraId="137EF84B" w14:textId="7EC4AB33" w:rsidR="63C4895E" w:rsidRDefault="63C4895E" w:rsidP="5D200084">
      <w:pPr>
        <w:spacing w:after="160" w:line="257" w:lineRule="auto"/>
      </w:pPr>
      <w:r w:rsidRPr="5D200084">
        <w:rPr>
          <w:rFonts w:eastAsia="Poppins" w:cs="Poppins"/>
          <w:b/>
          <w:bCs/>
          <w:sz w:val="28"/>
          <w:szCs w:val="28"/>
        </w:rPr>
        <w:lastRenderedPageBreak/>
        <w:t>PART 1: ELIGIBILITY CHECK</w:t>
      </w:r>
    </w:p>
    <w:p w14:paraId="4317E29A" w14:textId="72F7325C" w:rsidR="63C4895E" w:rsidRDefault="63C4895E" w:rsidP="088A146F">
      <w:pPr>
        <w:spacing w:after="160" w:line="257" w:lineRule="auto"/>
        <w:rPr>
          <w:rFonts w:eastAsia="Poppins" w:cs="Poppins"/>
          <w:color w:val="000000" w:themeColor="text1"/>
        </w:rPr>
      </w:pPr>
      <w:r w:rsidRPr="77118792">
        <w:rPr>
          <w:rFonts w:eastAsia="Poppins" w:cs="Poppins"/>
          <w:color w:val="000000" w:themeColor="text1"/>
        </w:rPr>
        <w:t xml:space="preserve">We want to </w:t>
      </w:r>
      <w:r w:rsidR="3FE30ED5" w:rsidRPr="77118792">
        <w:rPr>
          <w:rFonts w:eastAsia="Poppins" w:cs="Poppins"/>
          <w:color w:val="000000" w:themeColor="text1"/>
        </w:rPr>
        <w:t>ensure this opportunity is right for you before</w:t>
      </w:r>
      <w:r w:rsidRPr="77118792">
        <w:rPr>
          <w:rFonts w:eastAsia="Poppins" w:cs="Poppins"/>
          <w:color w:val="000000" w:themeColor="text1"/>
        </w:rPr>
        <w:t xml:space="preserve"> </w:t>
      </w:r>
      <w:r w:rsidR="3FE30ED5" w:rsidRPr="77118792">
        <w:rPr>
          <w:rFonts w:eastAsia="Poppins" w:cs="Poppins"/>
          <w:color w:val="000000" w:themeColor="text1"/>
        </w:rPr>
        <w:t>you invest time completing the full EOI.</w:t>
      </w:r>
    </w:p>
    <w:tbl>
      <w:tblPr>
        <w:tblStyle w:val="TableGrid"/>
        <w:tblW w:w="8985" w:type="dxa"/>
        <w:tblLayout w:type="fixed"/>
        <w:tblLook w:val="06A0" w:firstRow="1" w:lastRow="0" w:firstColumn="1" w:lastColumn="0" w:noHBand="1" w:noVBand="1"/>
      </w:tblPr>
      <w:tblGrid>
        <w:gridCol w:w="7230"/>
        <w:gridCol w:w="855"/>
        <w:gridCol w:w="900"/>
      </w:tblGrid>
      <w:tr w:rsidR="71F071AC" w14:paraId="722BF161" w14:textId="77777777" w:rsidTr="370B4601">
        <w:trPr>
          <w:trHeight w:val="300"/>
        </w:trPr>
        <w:tc>
          <w:tcPr>
            <w:tcW w:w="7230" w:type="dxa"/>
            <w:vMerge w:val="restart"/>
            <w:tcBorders>
              <w:top w:val="single" w:sz="8" w:space="0" w:color="auto"/>
              <w:left w:val="single" w:sz="8" w:space="0" w:color="auto"/>
              <w:bottom w:val="single" w:sz="8" w:space="0" w:color="000000" w:themeColor="text1"/>
              <w:right w:val="single" w:sz="8" w:space="0" w:color="000000" w:themeColor="text1"/>
            </w:tcBorders>
            <w:tcMar>
              <w:left w:w="105" w:type="dxa"/>
              <w:right w:w="105" w:type="dxa"/>
            </w:tcMar>
          </w:tcPr>
          <w:p w14:paraId="499A0A85" w14:textId="3C87105B" w:rsidR="0C50912B" w:rsidRDefault="0C50912B" w:rsidP="71F071AC">
            <w:pPr>
              <w:spacing w:line="257" w:lineRule="auto"/>
              <w:rPr>
                <w:rFonts w:eastAsia="Poppins" w:cs="Poppins"/>
                <w:b/>
                <w:bCs/>
                <w:sz w:val="16"/>
                <w:szCs w:val="16"/>
              </w:rPr>
            </w:pPr>
            <w:r w:rsidRPr="71F071AC">
              <w:rPr>
                <w:rFonts w:eastAsia="Poppins" w:cs="Poppins"/>
                <w:b/>
                <w:bCs/>
                <w:sz w:val="16"/>
                <w:szCs w:val="16"/>
              </w:rPr>
              <w:t xml:space="preserve">Is your organisation registered? For example, are you a registered charity, company, statutory body or CIC? </w:t>
            </w:r>
          </w:p>
          <w:p w14:paraId="792025EA" w14:textId="1E030BD4" w:rsidR="71F071AC" w:rsidRDefault="71F071AC" w:rsidP="71F071AC">
            <w:pPr>
              <w:spacing w:line="257" w:lineRule="auto"/>
              <w:rPr>
                <w:rFonts w:eastAsia="Poppins" w:cs="Poppins"/>
                <w:sz w:val="16"/>
                <w:szCs w:val="16"/>
              </w:rPr>
            </w:pPr>
          </w:p>
          <w:p w14:paraId="32F0F96D" w14:textId="41D2BD90" w:rsidR="0C50912B" w:rsidRDefault="0C50912B" w:rsidP="71F071AC">
            <w:pPr>
              <w:spacing w:line="257" w:lineRule="auto"/>
            </w:pPr>
            <w:r w:rsidRPr="71F071AC">
              <w:rPr>
                <w:rFonts w:eastAsia="Poppins" w:cs="Poppins"/>
                <w:sz w:val="16"/>
                <w:szCs w:val="16"/>
              </w:rPr>
              <w:t>You must be registered to receive funding from the Youth Endowment Fund. We aren’t accepting applications from individuals or unregistered groups</w:t>
            </w:r>
          </w:p>
          <w:p w14:paraId="436E1B41" w14:textId="3209858D" w:rsidR="71F071AC" w:rsidRDefault="71F071AC" w:rsidP="71F071AC">
            <w:pPr>
              <w:spacing w:line="257" w:lineRule="auto"/>
              <w:rPr>
                <w:rFonts w:eastAsia="Poppins" w:cs="Poppins"/>
                <w:sz w:val="16"/>
                <w:szCs w:val="16"/>
              </w:rPr>
            </w:pPr>
          </w:p>
        </w:tc>
        <w:tc>
          <w:tcPr>
            <w:tcW w:w="855" w:type="dxa"/>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0E1F619D" w14:textId="1B2AE0E6" w:rsidR="54998BF0" w:rsidRDefault="7BEA5905" w:rsidP="71F071AC">
            <w:pPr>
              <w:spacing w:line="257" w:lineRule="auto"/>
              <w:rPr>
                <w:rFonts w:eastAsia="Poppins" w:cs="Poppins"/>
                <w:color w:val="000000" w:themeColor="text1"/>
                <w:sz w:val="16"/>
                <w:szCs w:val="16"/>
              </w:rPr>
            </w:pPr>
            <w:r w:rsidRPr="77118792">
              <w:rPr>
                <w:rFonts w:eastAsia="Poppins" w:cs="Poppins"/>
                <w:color w:val="000000" w:themeColor="text1"/>
                <w:sz w:val="16"/>
                <w:szCs w:val="16"/>
              </w:rPr>
              <w:t>Y</w:t>
            </w:r>
            <w:r w:rsidR="5F5E5D23" w:rsidRPr="77118792">
              <w:rPr>
                <w:rFonts w:eastAsia="Poppins" w:cs="Poppins"/>
                <w:color w:val="000000" w:themeColor="text1"/>
                <w:sz w:val="16"/>
                <w:szCs w:val="16"/>
              </w:rPr>
              <w:t>ES</w:t>
            </w:r>
          </w:p>
        </w:tc>
        <w:tc>
          <w:tcPr>
            <w:tcW w:w="900" w:type="dxa"/>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49E9ABB3" w14:textId="52769AA0" w:rsidR="54998BF0" w:rsidRDefault="5F5E5D23" w:rsidP="77118792">
            <w:pPr>
              <w:spacing w:line="257" w:lineRule="auto"/>
            </w:pPr>
            <w:r w:rsidRPr="77118792">
              <w:rPr>
                <w:rFonts w:eastAsia="Poppins" w:cs="Poppins"/>
                <w:color w:val="000000" w:themeColor="text1"/>
                <w:sz w:val="16"/>
                <w:szCs w:val="16"/>
              </w:rPr>
              <w:t>NO</w:t>
            </w:r>
          </w:p>
        </w:tc>
      </w:tr>
      <w:tr w:rsidR="71F071AC" w14:paraId="612B2021" w14:textId="77777777" w:rsidTr="370B4601">
        <w:trPr>
          <w:trHeight w:val="795"/>
        </w:trPr>
        <w:tc>
          <w:tcPr>
            <w:tcW w:w="7230" w:type="dxa"/>
            <w:vMerge/>
            <w:tcMar>
              <w:left w:w="105" w:type="dxa"/>
              <w:right w:w="105" w:type="dxa"/>
            </w:tcMar>
          </w:tcPr>
          <w:p w14:paraId="1DCD04F9" w14:textId="77777777" w:rsidR="002F697A" w:rsidRDefault="002F697A"/>
        </w:tc>
        <w:tc>
          <w:tcPr>
            <w:tcW w:w="855" w:type="dxa"/>
            <w:tcBorders>
              <w:top w:val="single" w:sz="8" w:space="0" w:color="auto"/>
              <w:left w:val="single" w:sz="8" w:space="0" w:color="000000" w:themeColor="text1"/>
              <w:bottom w:val="single" w:sz="8" w:space="0" w:color="000000" w:themeColor="text1"/>
              <w:right w:val="single" w:sz="8" w:space="0" w:color="000000" w:themeColor="text1"/>
            </w:tcBorders>
            <w:tcMar>
              <w:left w:w="105" w:type="dxa"/>
              <w:right w:w="105" w:type="dxa"/>
            </w:tcMar>
          </w:tcPr>
          <w:p w14:paraId="496FB276" w14:textId="7EB1B89B" w:rsidR="71F071AC" w:rsidRDefault="71F071AC" w:rsidP="71F071AC">
            <w:pPr>
              <w:spacing w:line="257" w:lineRule="auto"/>
              <w:rPr>
                <w:rFonts w:eastAsia="Poppins" w:cs="Poppins"/>
                <w:color w:val="000000" w:themeColor="text1"/>
                <w:sz w:val="16"/>
                <w:szCs w:val="16"/>
              </w:rPr>
            </w:pPr>
          </w:p>
        </w:tc>
        <w:tc>
          <w:tcPr>
            <w:tcW w:w="900" w:type="dxa"/>
            <w:tcBorders>
              <w:top w:val="single" w:sz="8" w:space="0" w:color="auto"/>
              <w:left w:val="single" w:sz="8" w:space="0" w:color="000000" w:themeColor="text1"/>
              <w:bottom w:val="single" w:sz="8" w:space="0" w:color="000000" w:themeColor="text1"/>
              <w:right w:val="single" w:sz="8" w:space="0" w:color="auto"/>
            </w:tcBorders>
            <w:tcMar>
              <w:left w:w="105" w:type="dxa"/>
              <w:right w:w="105" w:type="dxa"/>
            </w:tcMar>
          </w:tcPr>
          <w:p w14:paraId="21B762F0" w14:textId="582644A2" w:rsidR="71F071AC" w:rsidRDefault="71F071AC" w:rsidP="71F071AC">
            <w:pPr>
              <w:spacing w:line="257" w:lineRule="auto"/>
              <w:rPr>
                <w:rFonts w:eastAsia="Poppins" w:cs="Poppins"/>
                <w:color w:val="000000" w:themeColor="text1"/>
                <w:sz w:val="16"/>
                <w:szCs w:val="16"/>
              </w:rPr>
            </w:pPr>
          </w:p>
        </w:tc>
      </w:tr>
      <w:tr w:rsidR="77118792" w14:paraId="4246C4DF" w14:textId="77777777" w:rsidTr="370B4601">
        <w:trPr>
          <w:trHeight w:val="300"/>
        </w:trPr>
        <w:tc>
          <w:tcPr>
            <w:tcW w:w="7230" w:type="dxa"/>
            <w:vMerge w:val="restart"/>
            <w:tcBorders>
              <w:top w:val="single" w:sz="8" w:space="0" w:color="auto"/>
              <w:left w:val="single" w:sz="8" w:space="0" w:color="auto"/>
              <w:bottom w:val="single" w:sz="8" w:space="0" w:color="000000" w:themeColor="text1"/>
              <w:right w:val="single" w:sz="8" w:space="0" w:color="000000" w:themeColor="text1"/>
            </w:tcBorders>
            <w:tcMar>
              <w:left w:w="105" w:type="dxa"/>
              <w:right w:w="105" w:type="dxa"/>
            </w:tcMar>
          </w:tcPr>
          <w:p w14:paraId="5EE98034" w14:textId="7BD12419" w:rsidR="42C16756" w:rsidRDefault="42C16756" w:rsidP="370B4601">
            <w:pPr>
              <w:spacing w:line="257" w:lineRule="auto"/>
              <w:rPr>
                <w:rFonts w:eastAsia="Poppins" w:cs="Poppins"/>
                <w:b/>
                <w:bCs/>
                <w:color w:val="000000" w:themeColor="text1"/>
                <w:sz w:val="16"/>
                <w:szCs w:val="16"/>
              </w:rPr>
            </w:pPr>
            <w:r w:rsidRPr="370B4601">
              <w:rPr>
                <w:rFonts w:eastAsia="Poppins" w:cs="Poppins"/>
                <w:b/>
                <w:bCs/>
                <w:color w:val="000000" w:themeColor="text1"/>
                <w:sz w:val="16"/>
                <w:szCs w:val="16"/>
              </w:rPr>
              <w:t>A</w:t>
            </w:r>
            <w:commentRangeStart w:id="0"/>
            <w:r w:rsidRPr="370B4601">
              <w:rPr>
                <w:rFonts w:eastAsia="Poppins" w:cs="Poppins"/>
                <w:b/>
                <w:bCs/>
                <w:color w:val="000000" w:themeColor="text1"/>
                <w:sz w:val="16"/>
                <w:szCs w:val="16"/>
              </w:rPr>
              <w:t>re you committed to working under an umbrella organisation model?</w:t>
            </w:r>
            <w:commentRangeEnd w:id="0"/>
            <w:r>
              <w:rPr>
                <w:rStyle w:val="CommentReference"/>
              </w:rPr>
              <w:commentReference w:id="0"/>
            </w:r>
          </w:p>
          <w:p w14:paraId="00F3300F" w14:textId="6E7E77D2" w:rsidR="77118792" w:rsidRDefault="77118792" w:rsidP="77118792">
            <w:pPr>
              <w:spacing w:line="257" w:lineRule="auto"/>
              <w:rPr>
                <w:rFonts w:eastAsia="Poppins" w:cs="Poppins"/>
                <w:b/>
                <w:bCs/>
                <w:color w:val="000000" w:themeColor="text1"/>
                <w:sz w:val="16"/>
                <w:szCs w:val="16"/>
              </w:rPr>
            </w:pPr>
          </w:p>
          <w:p w14:paraId="0EDA9E69" w14:textId="255F6377" w:rsidR="42C16756" w:rsidRDefault="42C16756" w:rsidP="77118792">
            <w:pPr>
              <w:spacing w:line="257" w:lineRule="auto"/>
              <w:rPr>
                <w:rFonts w:eastAsia="Poppins" w:cs="Poppins"/>
                <w:sz w:val="16"/>
                <w:szCs w:val="16"/>
              </w:rPr>
            </w:pPr>
            <w:r w:rsidRPr="77118792">
              <w:rPr>
                <w:rFonts w:eastAsia="Poppins" w:cs="Poppins"/>
                <w:color w:val="000000" w:themeColor="text1"/>
                <w:sz w:val="16"/>
                <w:szCs w:val="16"/>
              </w:rPr>
              <w:t xml:space="preserve">Can you confirm </w:t>
            </w:r>
            <w:r w:rsidR="1EB933AC" w:rsidRPr="77118792">
              <w:rPr>
                <w:rFonts w:eastAsia="Poppins" w:cs="Poppins"/>
                <w:color w:val="000000" w:themeColor="text1"/>
                <w:sz w:val="16"/>
                <w:szCs w:val="16"/>
              </w:rPr>
              <w:t>your</w:t>
            </w:r>
            <w:r w:rsidRPr="77118792">
              <w:rPr>
                <w:rFonts w:eastAsia="Poppins" w:cs="Poppins"/>
                <w:color w:val="000000" w:themeColor="text1"/>
                <w:sz w:val="16"/>
                <w:szCs w:val="16"/>
              </w:rPr>
              <w:t xml:space="preserve"> willingness to work under an umbrella organisation model, </w:t>
            </w:r>
            <w:r w:rsidR="468FA32C" w:rsidRPr="77118792">
              <w:rPr>
                <w:rFonts w:eastAsia="Poppins" w:cs="Poppins"/>
                <w:sz w:val="16"/>
                <w:szCs w:val="16"/>
              </w:rPr>
              <w:t>which will hold overall responsibility for project coordination, funding, and oversight across delivery partners?</w:t>
            </w:r>
          </w:p>
          <w:p w14:paraId="11C6793C" w14:textId="10F14CCB" w:rsidR="77118792" w:rsidRDefault="77118792" w:rsidP="77118792">
            <w:pPr>
              <w:spacing w:line="257" w:lineRule="auto"/>
              <w:rPr>
                <w:rFonts w:eastAsia="Poppins" w:cs="Poppins"/>
                <w:sz w:val="16"/>
                <w:szCs w:val="16"/>
              </w:rPr>
            </w:pPr>
          </w:p>
        </w:tc>
        <w:tc>
          <w:tcPr>
            <w:tcW w:w="8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4C055582" w14:textId="3983FFD8" w:rsidR="4C9D027D" w:rsidRDefault="4C9D027D" w:rsidP="77118792">
            <w:pPr>
              <w:spacing w:line="257" w:lineRule="auto"/>
              <w:rPr>
                <w:rFonts w:eastAsia="Poppins" w:cs="Poppins"/>
                <w:color w:val="000000" w:themeColor="text1"/>
                <w:sz w:val="16"/>
                <w:szCs w:val="16"/>
              </w:rPr>
            </w:pPr>
            <w:r w:rsidRPr="77118792">
              <w:rPr>
                <w:rFonts w:eastAsia="Poppins" w:cs="Poppins"/>
                <w:color w:val="000000" w:themeColor="text1"/>
                <w:sz w:val="16"/>
                <w:szCs w:val="16"/>
              </w:rPr>
              <w:t>YES</w:t>
            </w:r>
          </w:p>
        </w:tc>
        <w:tc>
          <w:tcPr>
            <w:tcW w:w="900"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4F657662" w14:textId="4A30FEF5" w:rsidR="4C9D027D" w:rsidRDefault="4C9D027D" w:rsidP="77118792">
            <w:pPr>
              <w:spacing w:line="257" w:lineRule="auto"/>
              <w:rPr>
                <w:rFonts w:eastAsia="Poppins" w:cs="Poppins"/>
                <w:color w:val="000000" w:themeColor="text1"/>
                <w:sz w:val="16"/>
                <w:szCs w:val="16"/>
              </w:rPr>
            </w:pPr>
            <w:r w:rsidRPr="77118792">
              <w:rPr>
                <w:rFonts w:eastAsia="Poppins" w:cs="Poppins"/>
                <w:color w:val="000000" w:themeColor="text1"/>
                <w:sz w:val="16"/>
                <w:szCs w:val="16"/>
              </w:rPr>
              <w:t>NO</w:t>
            </w:r>
          </w:p>
        </w:tc>
      </w:tr>
      <w:tr w:rsidR="77118792" w14:paraId="431D57C7" w14:textId="77777777" w:rsidTr="370B4601">
        <w:trPr>
          <w:trHeight w:val="300"/>
        </w:trPr>
        <w:tc>
          <w:tcPr>
            <w:tcW w:w="7230" w:type="dxa"/>
            <w:vMerge/>
            <w:tcMar>
              <w:left w:w="105" w:type="dxa"/>
              <w:right w:w="105" w:type="dxa"/>
            </w:tcMar>
          </w:tcPr>
          <w:p w14:paraId="18D6499B" w14:textId="77777777" w:rsidR="0023384A" w:rsidRDefault="0023384A"/>
        </w:tc>
        <w:tc>
          <w:tcPr>
            <w:tcW w:w="8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672BC588" w14:textId="077A79FA" w:rsidR="77118792" w:rsidRDefault="77118792" w:rsidP="77118792">
            <w:pPr>
              <w:spacing w:line="257" w:lineRule="auto"/>
              <w:rPr>
                <w:rFonts w:eastAsia="Poppins" w:cs="Poppins"/>
                <w:color w:val="000000" w:themeColor="text1"/>
                <w:sz w:val="16"/>
                <w:szCs w:val="16"/>
              </w:rPr>
            </w:pPr>
          </w:p>
        </w:tc>
        <w:tc>
          <w:tcPr>
            <w:tcW w:w="900"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21A7937F" w14:textId="1F257950" w:rsidR="77118792" w:rsidRDefault="77118792" w:rsidP="77118792">
            <w:pPr>
              <w:spacing w:line="257" w:lineRule="auto"/>
              <w:rPr>
                <w:rFonts w:eastAsia="Poppins" w:cs="Poppins"/>
                <w:color w:val="000000" w:themeColor="text1"/>
                <w:sz w:val="16"/>
                <w:szCs w:val="16"/>
              </w:rPr>
            </w:pPr>
          </w:p>
        </w:tc>
      </w:tr>
      <w:tr w:rsidR="5D200084" w14:paraId="29F085DF" w14:textId="77777777" w:rsidTr="370B4601">
        <w:trPr>
          <w:trHeight w:val="300"/>
        </w:trPr>
        <w:tc>
          <w:tcPr>
            <w:tcW w:w="7230" w:type="dxa"/>
            <w:vMerge w:val="restart"/>
            <w:tcBorders>
              <w:top w:val="nil"/>
              <w:left w:val="single" w:sz="8" w:space="0" w:color="auto"/>
              <w:bottom w:val="single" w:sz="8" w:space="0" w:color="000000" w:themeColor="text1"/>
              <w:right w:val="single" w:sz="8" w:space="0" w:color="000000" w:themeColor="text1"/>
            </w:tcBorders>
            <w:tcMar>
              <w:left w:w="105" w:type="dxa"/>
              <w:right w:w="105" w:type="dxa"/>
            </w:tcMar>
          </w:tcPr>
          <w:p w14:paraId="1C6BD7CF" w14:textId="42CB1FC4" w:rsidR="5D200084" w:rsidRDefault="44731A4F" w:rsidP="088A146F">
            <w:pPr>
              <w:spacing w:after="160" w:line="257" w:lineRule="auto"/>
              <w:rPr>
                <w:rFonts w:eastAsia="Poppins" w:cs="Poppins"/>
                <w:b/>
                <w:bCs/>
                <w:i/>
                <w:iCs/>
                <w:color w:val="000000" w:themeColor="text1"/>
                <w:sz w:val="16"/>
                <w:szCs w:val="16"/>
              </w:rPr>
            </w:pPr>
            <w:r w:rsidRPr="088A146F">
              <w:rPr>
                <w:rFonts w:eastAsia="Poppins" w:cs="Poppins"/>
                <w:b/>
                <w:bCs/>
                <w:i/>
                <w:iCs/>
                <w:color w:val="000000" w:themeColor="text1"/>
                <w:sz w:val="16"/>
                <w:szCs w:val="16"/>
              </w:rPr>
              <w:t xml:space="preserve">Are you committed to working with an independent evaluator: Every YEF funded project is independently evaluated to enable us to learn more about what does and doesn’t work to reduce youth violence. You will need to work with an evaluation partner throughout this project. Please watch </w:t>
            </w:r>
            <w:hyperlink r:id="rId16">
              <w:r w:rsidRPr="088A146F">
                <w:rPr>
                  <w:rStyle w:val="Hyperlink"/>
                  <w:rFonts w:eastAsia="Poppins" w:cs="Poppins"/>
                  <w:b/>
                  <w:bCs/>
                  <w:i/>
                  <w:iCs/>
                  <w:color w:val="0563C1"/>
                  <w:sz w:val="16"/>
                  <w:szCs w:val="16"/>
                </w:rPr>
                <w:t>our video</w:t>
              </w:r>
            </w:hyperlink>
            <w:r w:rsidRPr="088A146F">
              <w:rPr>
                <w:rFonts w:eastAsia="Poppins" w:cs="Poppins"/>
                <w:b/>
                <w:bCs/>
                <w:i/>
                <w:iCs/>
                <w:color w:val="000000" w:themeColor="text1"/>
                <w:sz w:val="16"/>
                <w:szCs w:val="16"/>
              </w:rPr>
              <w:t xml:space="preserve"> on evaluation. </w:t>
            </w:r>
            <w:r w:rsidR="70B15052" w:rsidRPr="088A146F">
              <w:rPr>
                <w:rFonts w:eastAsia="Poppins" w:cs="Poppins"/>
                <w:b/>
                <w:bCs/>
                <w:i/>
                <w:iCs/>
                <w:color w:val="000000" w:themeColor="text1"/>
                <w:sz w:val="16"/>
                <w:szCs w:val="16"/>
              </w:rPr>
              <w:t>Please confirm that you (and any proposed project partners):</w:t>
            </w:r>
          </w:p>
          <w:p w14:paraId="34A115A5" w14:textId="5DA6EFCF" w:rsidR="5D200084" w:rsidRDefault="73CD9D57" w:rsidP="000A3D22">
            <w:pPr>
              <w:pStyle w:val="ListParagraph"/>
              <w:numPr>
                <w:ilvl w:val="0"/>
                <w:numId w:val="14"/>
              </w:numPr>
              <w:spacing w:line="257" w:lineRule="auto"/>
              <w:rPr>
                <w:rFonts w:eastAsia="Poppins" w:cs="Poppins"/>
                <w:color w:val="000000" w:themeColor="text1"/>
                <w:sz w:val="16"/>
                <w:szCs w:val="16"/>
              </w:rPr>
            </w:pPr>
            <w:r w:rsidRPr="71F071AC">
              <w:rPr>
                <w:rFonts w:eastAsia="Poppins" w:cs="Poppins"/>
                <w:color w:val="000000" w:themeColor="text1"/>
                <w:sz w:val="16"/>
                <w:szCs w:val="16"/>
              </w:rPr>
              <w:t xml:space="preserve">Have watched our video? </w:t>
            </w:r>
          </w:p>
          <w:p w14:paraId="47C7E207" w14:textId="333B7EB5" w:rsidR="5D200084" w:rsidRDefault="5678FBC4" w:rsidP="000A3D22">
            <w:pPr>
              <w:pStyle w:val="ListParagraph"/>
              <w:numPr>
                <w:ilvl w:val="0"/>
                <w:numId w:val="14"/>
              </w:numPr>
              <w:spacing w:line="257" w:lineRule="auto"/>
              <w:rPr>
                <w:rFonts w:eastAsia="Poppins" w:cs="Poppins"/>
                <w:color w:val="000000" w:themeColor="text1"/>
                <w:sz w:val="16"/>
                <w:szCs w:val="16"/>
              </w:rPr>
            </w:pPr>
            <w:r w:rsidRPr="77118792">
              <w:rPr>
                <w:rFonts w:eastAsia="Poppins" w:cs="Poppins"/>
                <w:color w:val="000000" w:themeColor="text1"/>
                <w:sz w:val="16"/>
                <w:szCs w:val="16"/>
              </w:rPr>
              <w:t>Have shared this information with key decision makers in you organisation?</w:t>
            </w:r>
          </w:p>
          <w:p w14:paraId="142CECEF" w14:textId="5763A01A" w:rsidR="5D200084" w:rsidRDefault="205F8B44" w:rsidP="000A3D22">
            <w:pPr>
              <w:pStyle w:val="ListParagraph"/>
              <w:numPr>
                <w:ilvl w:val="0"/>
                <w:numId w:val="14"/>
              </w:numPr>
              <w:spacing w:line="257" w:lineRule="auto"/>
              <w:rPr>
                <w:rFonts w:eastAsia="Poppins" w:cs="Poppins"/>
                <w:color w:val="000000" w:themeColor="text1"/>
                <w:sz w:val="16"/>
                <w:szCs w:val="16"/>
              </w:rPr>
            </w:pPr>
            <w:r w:rsidRPr="77118792">
              <w:rPr>
                <w:rFonts w:eastAsia="Poppins" w:cs="Poppins"/>
                <w:color w:val="000000" w:themeColor="text1"/>
                <w:sz w:val="16"/>
                <w:szCs w:val="16"/>
              </w:rPr>
              <w:t>A</w:t>
            </w:r>
            <w:r w:rsidR="5678FBC4" w:rsidRPr="77118792">
              <w:rPr>
                <w:rFonts w:eastAsia="Poppins" w:cs="Poppins"/>
                <w:color w:val="000000" w:themeColor="text1"/>
                <w:sz w:val="16"/>
                <w:szCs w:val="16"/>
              </w:rPr>
              <w:t>gree to work with an independent evaluator?</w:t>
            </w:r>
          </w:p>
          <w:p w14:paraId="0FA48267" w14:textId="4FA60352" w:rsidR="5D200084" w:rsidRDefault="44731A4F" w:rsidP="000A3D22">
            <w:pPr>
              <w:pStyle w:val="ListParagraph"/>
              <w:numPr>
                <w:ilvl w:val="0"/>
                <w:numId w:val="14"/>
              </w:numPr>
              <w:spacing w:line="257" w:lineRule="auto"/>
              <w:rPr>
                <w:rFonts w:eastAsia="Poppins" w:cs="Poppins"/>
                <w:color w:val="000000" w:themeColor="text1"/>
                <w:sz w:val="16"/>
                <w:szCs w:val="16"/>
              </w:rPr>
            </w:pPr>
            <w:r w:rsidRPr="088A146F">
              <w:rPr>
                <w:rFonts w:eastAsia="Poppins" w:cs="Poppins"/>
                <w:color w:val="000000" w:themeColor="text1"/>
                <w:sz w:val="16"/>
                <w:szCs w:val="16"/>
              </w:rPr>
              <w:t>If you select yes, we will assume for the remainder of the application process that you will comply with our approach</w:t>
            </w:r>
            <w:r w:rsidR="7F7CCDB6" w:rsidRPr="088A146F">
              <w:rPr>
                <w:rFonts w:eastAsia="Poppins" w:cs="Poppins"/>
                <w:color w:val="000000" w:themeColor="text1"/>
                <w:sz w:val="16"/>
                <w:szCs w:val="16"/>
              </w:rPr>
              <w:t xml:space="preserve"> to evaluation.</w:t>
            </w:r>
            <w:r w:rsidRPr="088A146F">
              <w:rPr>
                <w:rFonts w:eastAsia="Poppins" w:cs="Poppins"/>
                <w:color w:val="000000" w:themeColor="text1"/>
                <w:sz w:val="16"/>
                <w:szCs w:val="16"/>
              </w:rPr>
              <w:t xml:space="preserve"> </w:t>
            </w:r>
            <w:r w:rsidR="7F7CCDB6" w:rsidRPr="088A146F">
              <w:rPr>
                <w:rFonts w:eastAsia="Poppins" w:cs="Poppins"/>
                <w:color w:val="000000" w:themeColor="text1"/>
                <w:sz w:val="16"/>
                <w:szCs w:val="16"/>
              </w:rPr>
              <w:t>T</w:t>
            </w:r>
            <w:r w:rsidRPr="088A146F">
              <w:rPr>
                <w:rFonts w:eastAsia="Poppins" w:cs="Poppins"/>
                <w:color w:val="000000" w:themeColor="text1"/>
                <w:sz w:val="16"/>
                <w:szCs w:val="16"/>
              </w:rPr>
              <w:t xml:space="preserve">his is something YEF are unable to compromise on so please ensure the relevant members of your organisation have read, understood and agreed to our approach. </w:t>
            </w:r>
          </w:p>
          <w:p w14:paraId="7E1FC6CA" w14:textId="02B4785D" w:rsidR="71F071AC" w:rsidRDefault="71F071AC" w:rsidP="71F071AC">
            <w:pPr>
              <w:pStyle w:val="ListParagraph"/>
              <w:spacing w:line="257" w:lineRule="auto"/>
              <w:rPr>
                <w:rFonts w:eastAsia="Poppins" w:cs="Poppins"/>
                <w:color w:val="000000" w:themeColor="text1"/>
                <w:sz w:val="16"/>
                <w:szCs w:val="16"/>
              </w:rPr>
            </w:pPr>
          </w:p>
          <w:p w14:paraId="3882CE58" w14:textId="5BC50FB2" w:rsidR="5D200084" w:rsidRDefault="73CD9D57" w:rsidP="71F071AC">
            <w:pPr>
              <w:spacing w:after="160" w:line="257" w:lineRule="auto"/>
              <w:rPr>
                <w:rFonts w:eastAsia="Poppins" w:cs="Poppins"/>
                <w:color w:val="000000" w:themeColor="text1"/>
                <w:sz w:val="16"/>
                <w:szCs w:val="16"/>
              </w:rPr>
            </w:pPr>
            <w:r w:rsidRPr="5D200084">
              <w:rPr>
                <w:rFonts w:eastAsia="Poppins" w:cs="Poppins"/>
                <w:color w:val="000000" w:themeColor="text1"/>
                <w:sz w:val="16"/>
                <w:szCs w:val="16"/>
              </w:rPr>
              <w:t>Being a YEF partner is a big commitment</w:t>
            </w:r>
            <w:r w:rsidR="46EF4131">
              <w:rPr>
                <w:rFonts w:eastAsia="Poppins" w:cs="Poppins"/>
                <w:color w:val="000000" w:themeColor="text1"/>
                <w:sz w:val="16"/>
                <w:szCs w:val="16"/>
              </w:rPr>
              <w:t xml:space="preserve"> – it is important to understand </w:t>
            </w:r>
            <w:ins w:id="1" w:author="Jake Grout-Smith" w:date="2025-02-07T14:40:00Z" w16du:dateUtc="2025-02-07T14:40:00Z">
              <w:r w:rsidR="5D200084" w:rsidRPr="71F071AC">
                <w:rPr>
                  <w:rFonts w:eastAsia="Poppins" w:cs="Poppins"/>
                  <w:color w:val="000000" w:themeColor="text1"/>
                  <w:sz w:val="16"/>
                  <w:szCs w:val="16"/>
                </w:rPr>
                <w:fldChar w:fldCharType="begin"/>
              </w:r>
              <w:r w:rsidR="5D200084" w:rsidRPr="71F071AC">
                <w:rPr>
                  <w:rFonts w:eastAsia="Poppins" w:cs="Poppins"/>
                  <w:color w:val="000000" w:themeColor="text1"/>
                  <w:sz w:val="16"/>
                  <w:szCs w:val="16"/>
                </w:rPr>
                <w:instrText>HYPERLINK "https://youthendowmentfund.org.uk/what-to-expect/?subject="</w:instrText>
              </w:r>
              <w:r w:rsidR="5D200084" w:rsidRPr="71F071AC">
                <w:rPr>
                  <w:rFonts w:eastAsia="Poppins" w:cs="Poppins"/>
                  <w:color w:val="000000" w:themeColor="text1"/>
                  <w:sz w:val="16"/>
                  <w:szCs w:val="16"/>
                </w:rPr>
              </w:r>
              <w:r w:rsidR="5D200084" w:rsidRPr="71F071AC">
                <w:rPr>
                  <w:rFonts w:eastAsia="Poppins" w:cs="Poppins"/>
                  <w:color w:val="000000" w:themeColor="text1"/>
                  <w:sz w:val="16"/>
                  <w:szCs w:val="16"/>
                </w:rPr>
                <w:fldChar w:fldCharType="separate"/>
              </w:r>
            </w:ins>
            <w:r w:rsidR="46EF4131" w:rsidRPr="00495578">
              <w:rPr>
                <w:rStyle w:val="Hyperlink"/>
                <w:rFonts w:eastAsia="Poppins" w:cs="Poppins"/>
                <w:sz w:val="16"/>
                <w:szCs w:val="16"/>
              </w:rPr>
              <w:t>what to expect</w:t>
            </w:r>
            <w:ins w:id="2" w:author="Jake Grout-Smith" w:date="2025-02-07T14:40:00Z" w16du:dateUtc="2025-02-07T14:40:00Z">
              <w:r w:rsidR="5D200084" w:rsidRPr="71F071AC">
                <w:rPr>
                  <w:rFonts w:eastAsia="Poppins" w:cs="Poppins"/>
                  <w:color w:val="000000" w:themeColor="text1"/>
                  <w:sz w:val="16"/>
                  <w:szCs w:val="16"/>
                </w:rPr>
                <w:fldChar w:fldCharType="end"/>
              </w:r>
            </w:ins>
            <w:r w:rsidR="46EF4131">
              <w:rPr>
                <w:rFonts w:eastAsia="Poppins" w:cs="Poppins"/>
                <w:color w:val="000000" w:themeColor="text1"/>
                <w:sz w:val="16"/>
                <w:szCs w:val="16"/>
              </w:rPr>
              <w:t>.</w:t>
            </w:r>
          </w:p>
          <w:p w14:paraId="6F5D32FB" w14:textId="6D90B31C" w:rsidR="5D200084" w:rsidRDefault="42194C60" w:rsidP="5D200084">
            <w:pPr>
              <w:spacing w:after="160" w:line="257" w:lineRule="auto"/>
            </w:pPr>
            <w:r w:rsidRPr="088A146F">
              <w:rPr>
                <w:rFonts w:eastAsia="Poppins" w:cs="Poppins"/>
                <w:color w:val="000000" w:themeColor="text1"/>
                <w:sz w:val="16"/>
                <w:szCs w:val="16"/>
              </w:rPr>
              <w:t xml:space="preserve">Make sure you’ve read all the resources we’ve shared in the application form, so you know what an independent evaluation involves. For even more detailed information you can also find </w:t>
            </w:r>
            <w:hyperlink r:id="rId17">
              <w:r w:rsidRPr="088A146F">
                <w:rPr>
                  <w:rStyle w:val="Hyperlink"/>
                  <w:rFonts w:eastAsia="Poppins" w:cs="Poppins"/>
                  <w:color w:val="0563C1"/>
                  <w:sz w:val="16"/>
                  <w:szCs w:val="16"/>
                </w:rPr>
                <w:t>resources aimed at our evaluation partners</w:t>
              </w:r>
            </w:hyperlink>
            <w:r w:rsidRPr="088A146F">
              <w:rPr>
                <w:rFonts w:eastAsia="Poppins" w:cs="Poppins"/>
                <w:color w:val="000000" w:themeColor="text1"/>
                <w:sz w:val="16"/>
                <w:szCs w:val="16"/>
              </w:rPr>
              <w:t xml:space="preserve"> on our website.</w:t>
            </w:r>
          </w:p>
          <w:p w14:paraId="04E119F9" w14:textId="7FE1D7A5" w:rsidR="5D200084" w:rsidRDefault="5D200084" w:rsidP="5D200084">
            <w:pPr>
              <w:spacing w:line="257" w:lineRule="auto"/>
            </w:pPr>
            <w:r w:rsidRPr="5D200084">
              <w:rPr>
                <w:rFonts w:eastAsia="Poppins" w:cs="Poppins"/>
                <w:color w:val="000000" w:themeColor="text1"/>
                <w:sz w:val="16"/>
                <w:szCs w:val="16"/>
              </w:rPr>
              <w:t xml:space="preserve"> </w:t>
            </w:r>
          </w:p>
        </w:tc>
        <w:tc>
          <w:tcPr>
            <w:tcW w:w="8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2784D45B" w14:textId="4E3B704D" w:rsidR="5D200084" w:rsidRDefault="5D200084" w:rsidP="5D200084">
            <w:pPr>
              <w:spacing w:line="257" w:lineRule="auto"/>
            </w:pPr>
            <w:r w:rsidRPr="5D200084">
              <w:rPr>
                <w:rFonts w:eastAsia="Poppins" w:cs="Poppins"/>
                <w:color w:val="000000" w:themeColor="text1"/>
                <w:sz w:val="16"/>
                <w:szCs w:val="16"/>
              </w:rPr>
              <w:t>YES</w:t>
            </w:r>
          </w:p>
        </w:tc>
        <w:tc>
          <w:tcPr>
            <w:tcW w:w="900"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4ED726DA" w14:textId="5950EC57" w:rsidR="5D200084" w:rsidRDefault="5D200084" w:rsidP="5D200084">
            <w:pPr>
              <w:spacing w:line="257" w:lineRule="auto"/>
            </w:pPr>
            <w:r w:rsidRPr="5D200084">
              <w:rPr>
                <w:rFonts w:eastAsia="Poppins" w:cs="Poppins"/>
                <w:color w:val="000000" w:themeColor="text1"/>
                <w:sz w:val="16"/>
                <w:szCs w:val="16"/>
              </w:rPr>
              <w:t>NO</w:t>
            </w:r>
          </w:p>
        </w:tc>
      </w:tr>
      <w:tr w:rsidR="5D200084" w14:paraId="17889535" w14:textId="77777777" w:rsidTr="370B4601">
        <w:trPr>
          <w:trHeight w:val="300"/>
        </w:trPr>
        <w:tc>
          <w:tcPr>
            <w:tcW w:w="7230" w:type="dxa"/>
            <w:vMerge/>
            <w:vAlign w:val="center"/>
          </w:tcPr>
          <w:p w14:paraId="03E19210" w14:textId="77777777" w:rsidR="00C04A80" w:rsidRDefault="00C04A80"/>
        </w:tc>
        <w:tc>
          <w:tcPr>
            <w:tcW w:w="855" w:type="dxa"/>
            <w:tcBorders>
              <w:top w:val="single" w:sz="8" w:space="0" w:color="000000" w:themeColor="text1"/>
              <w:left w:val="nil"/>
              <w:bottom w:val="single" w:sz="8" w:space="0" w:color="000000" w:themeColor="text1"/>
              <w:right w:val="single" w:sz="8" w:space="0" w:color="000000" w:themeColor="text1"/>
            </w:tcBorders>
            <w:tcMar>
              <w:left w:w="105" w:type="dxa"/>
              <w:right w:w="105" w:type="dxa"/>
            </w:tcMar>
          </w:tcPr>
          <w:p w14:paraId="1BE16C32" w14:textId="6DDEE165" w:rsidR="5D200084" w:rsidRDefault="5D200084" w:rsidP="5D200084">
            <w:pPr>
              <w:spacing w:line="257" w:lineRule="auto"/>
            </w:pPr>
            <w:r w:rsidRPr="5D200084">
              <w:rPr>
                <w:rFonts w:eastAsia="Poppins" w:cs="Poppins"/>
                <w:color w:val="000000" w:themeColor="text1"/>
                <w:sz w:val="16"/>
                <w:szCs w:val="16"/>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1BB0C6DA" w14:textId="1B9BC7E4" w:rsidR="5D200084" w:rsidRDefault="5D200084" w:rsidP="5D200084">
            <w:pPr>
              <w:spacing w:line="257" w:lineRule="auto"/>
            </w:pPr>
            <w:r w:rsidRPr="5D200084">
              <w:rPr>
                <w:rFonts w:eastAsia="Poppins" w:cs="Poppins"/>
                <w:color w:val="000000" w:themeColor="text1"/>
                <w:sz w:val="16"/>
                <w:szCs w:val="16"/>
              </w:rPr>
              <w:t xml:space="preserve"> </w:t>
            </w:r>
          </w:p>
        </w:tc>
      </w:tr>
      <w:tr w:rsidR="5D200084" w14:paraId="376D76B6" w14:textId="77777777" w:rsidTr="370B4601">
        <w:trPr>
          <w:trHeight w:val="300"/>
        </w:trPr>
        <w:tc>
          <w:tcPr>
            <w:tcW w:w="7230" w:type="dxa"/>
            <w:vMerge w:val="restart"/>
            <w:tcBorders>
              <w:top w:val="nil"/>
              <w:left w:val="single" w:sz="8" w:space="0" w:color="auto"/>
              <w:bottom w:val="single" w:sz="8" w:space="0" w:color="000000" w:themeColor="text1"/>
              <w:right w:val="single" w:sz="8" w:space="0" w:color="000000" w:themeColor="text1"/>
            </w:tcBorders>
            <w:tcMar>
              <w:left w:w="105" w:type="dxa"/>
              <w:right w:w="105" w:type="dxa"/>
            </w:tcMar>
          </w:tcPr>
          <w:p w14:paraId="02E54C32" w14:textId="1886112E" w:rsidR="5D200084" w:rsidRDefault="73CD9D57" w:rsidP="5D200084">
            <w:pPr>
              <w:spacing w:after="160" w:line="257" w:lineRule="auto"/>
            </w:pPr>
            <w:r w:rsidRPr="370B4601">
              <w:rPr>
                <w:rFonts w:eastAsia="Poppins" w:cs="Poppins"/>
                <w:b/>
                <w:bCs/>
                <w:i/>
                <w:iCs/>
                <w:color w:val="000000" w:themeColor="text1"/>
                <w:sz w:val="16"/>
                <w:szCs w:val="16"/>
              </w:rPr>
              <w:t>Are you committed to helping us understand</w:t>
            </w:r>
            <w:r w:rsidR="16CCF3D7" w:rsidRPr="370B4601">
              <w:rPr>
                <w:rFonts w:eastAsia="Poppins" w:cs="Poppins"/>
                <w:b/>
                <w:bCs/>
                <w:i/>
                <w:iCs/>
                <w:color w:val="000000" w:themeColor="text1"/>
                <w:sz w:val="16"/>
                <w:szCs w:val="16"/>
              </w:rPr>
              <w:t xml:space="preserve"> </w:t>
            </w:r>
            <w:r w:rsidRPr="370B4601">
              <w:rPr>
                <w:rFonts w:eastAsia="Poppins" w:cs="Poppins"/>
                <w:b/>
                <w:bCs/>
                <w:i/>
                <w:iCs/>
                <w:color w:val="000000" w:themeColor="text1"/>
                <w:sz w:val="16"/>
                <w:szCs w:val="16"/>
              </w:rPr>
              <w:t xml:space="preserve">the impact of </w:t>
            </w:r>
            <w:r w:rsidR="00C11FD3" w:rsidRPr="370B4601">
              <w:rPr>
                <w:rFonts w:eastAsia="Poppins" w:cs="Poppins"/>
                <w:b/>
                <w:bCs/>
                <w:i/>
                <w:iCs/>
                <w:color w:val="000000" w:themeColor="text1"/>
                <w:sz w:val="16"/>
                <w:szCs w:val="16"/>
              </w:rPr>
              <w:t xml:space="preserve">the </w:t>
            </w:r>
            <w:r w:rsidR="005A1848" w:rsidRPr="370B4601">
              <w:rPr>
                <w:rFonts w:eastAsia="Poppins" w:cs="Poppins"/>
                <w:b/>
                <w:bCs/>
                <w:i/>
                <w:iCs/>
                <w:color w:val="000000" w:themeColor="text1"/>
                <w:sz w:val="16"/>
                <w:szCs w:val="16"/>
              </w:rPr>
              <w:t>Emotion Coaching</w:t>
            </w:r>
            <w:r w:rsidR="00C11FD3" w:rsidRPr="370B4601">
              <w:rPr>
                <w:rFonts w:eastAsia="Poppins" w:cs="Poppins"/>
                <w:b/>
                <w:bCs/>
                <w:i/>
                <w:iCs/>
                <w:color w:val="000000" w:themeColor="text1"/>
                <w:sz w:val="16"/>
                <w:szCs w:val="16"/>
              </w:rPr>
              <w:t xml:space="preserve"> project</w:t>
            </w:r>
            <w:r w:rsidR="3A939659" w:rsidRPr="370B4601">
              <w:rPr>
                <w:rFonts w:eastAsia="Poppins" w:cs="Poppins"/>
                <w:b/>
                <w:bCs/>
                <w:i/>
                <w:iCs/>
                <w:color w:val="000000" w:themeColor="text1"/>
                <w:sz w:val="16"/>
                <w:szCs w:val="16"/>
              </w:rPr>
              <w:t xml:space="preserve"> </w:t>
            </w:r>
            <w:r w:rsidRPr="370B4601">
              <w:rPr>
                <w:rFonts w:eastAsia="Poppins" w:cs="Poppins"/>
                <w:b/>
                <w:bCs/>
                <w:i/>
                <w:iCs/>
                <w:color w:val="000000" w:themeColor="text1"/>
                <w:sz w:val="16"/>
                <w:szCs w:val="16"/>
              </w:rPr>
              <w:t>on the primary and secondary outcomes of interest</w:t>
            </w:r>
            <w:r w:rsidR="008470F1" w:rsidRPr="370B4601">
              <w:rPr>
                <w:rFonts w:eastAsia="Poppins" w:cs="Poppins"/>
                <w:b/>
                <w:bCs/>
                <w:i/>
                <w:iCs/>
                <w:color w:val="000000" w:themeColor="text1"/>
                <w:sz w:val="16"/>
                <w:szCs w:val="16"/>
              </w:rPr>
              <w:t>?</w:t>
            </w:r>
            <w:r w:rsidRPr="370B4601">
              <w:rPr>
                <w:rFonts w:eastAsia="Poppins" w:cs="Poppins"/>
                <w:color w:val="000000" w:themeColor="text1"/>
                <w:sz w:val="16"/>
                <w:szCs w:val="16"/>
              </w:rPr>
              <w:t xml:space="preserve"> </w:t>
            </w:r>
          </w:p>
          <w:p w14:paraId="228B9702" w14:textId="227EC442" w:rsidR="5D200084" w:rsidRDefault="42194C60" w:rsidP="5D200084">
            <w:pPr>
              <w:spacing w:after="160" w:line="257" w:lineRule="auto"/>
            </w:pPr>
            <w:r w:rsidRPr="7EBA0CB4">
              <w:rPr>
                <w:rFonts w:eastAsia="Poppins" w:cs="Poppins"/>
                <w:color w:val="000000" w:themeColor="text1"/>
                <w:sz w:val="16"/>
                <w:szCs w:val="16"/>
              </w:rPr>
              <w:t xml:space="preserve">Outcomes are the changes you’d hope to see </w:t>
            </w:r>
            <w:r w:rsidR="005A1848" w:rsidRPr="7EBA0CB4">
              <w:rPr>
                <w:rFonts w:eastAsia="Poppins" w:cs="Poppins"/>
                <w:color w:val="000000" w:themeColor="text1"/>
                <w:sz w:val="16"/>
                <w:szCs w:val="16"/>
              </w:rPr>
              <w:t>Emotion Coaching</w:t>
            </w:r>
            <w:r w:rsidRPr="7EBA0CB4">
              <w:rPr>
                <w:rFonts w:eastAsia="Poppins" w:cs="Poppins"/>
                <w:color w:val="000000" w:themeColor="text1"/>
                <w:sz w:val="16"/>
                <w:szCs w:val="16"/>
              </w:rPr>
              <w:t xml:space="preserve"> make for the </w:t>
            </w:r>
            <w:r w:rsidR="005A1848" w:rsidRPr="7EBA0CB4">
              <w:rPr>
                <w:rFonts w:eastAsia="Poppins" w:cs="Poppins"/>
                <w:color w:val="000000" w:themeColor="text1"/>
                <w:sz w:val="16"/>
                <w:szCs w:val="16"/>
              </w:rPr>
              <w:t>mothers and children</w:t>
            </w:r>
            <w:r w:rsidRPr="7EBA0CB4">
              <w:rPr>
                <w:rFonts w:eastAsia="Poppins" w:cs="Poppins"/>
                <w:color w:val="000000" w:themeColor="text1"/>
                <w:sz w:val="16"/>
                <w:szCs w:val="16"/>
              </w:rPr>
              <w:t xml:space="preserve"> you will be engaging for this project. The specific outcomes of interest for the evaluation of this programme </w:t>
            </w:r>
            <w:r w:rsidR="00EF1826" w:rsidRPr="7EBA0CB4">
              <w:rPr>
                <w:rFonts w:eastAsia="Poppins" w:cs="Poppins"/>
                <w:color w:val="000000" w:themeColor="text1"/>
                <w:sz w:val="16"/>
                <w:szCs w:val="16"/>
              </w:rPr>
              <w:t xml:space="preserve">are </w:t>
            </w:r>
            <w:r w:rsidR="005A1848" w:rsidRPr="7EBA0CB4">
              <w:rPr>
                <w:rFonts w:eastAsia="Poppins" w:cs="Poppins"/>
                <w:color w:val="000000" w:themeColor="text1"/>
                <w:sz w:val="16"/>
                <w:szCs w:val="16"/>
              </w:rPr>
              <w:t>externalising</w:t>
            </w:r>
            <w:r w:rsidR="00E62C2E" w:rsidRPr="7EBA0CB4">
              <w:rPr>
                <w:rFonts w:eastAsia="Poppins" w:cs="Poppins"/>
                <w:color w:val="000000" w:themeColor="text1"/>
                <w:sz w:val="16"/>
                <w:szCs w:val="16"/>
              </w:rPr>
              <w:t xml:space="preserve"> and internalising</w:t>
            </w:r>
            <w:r w:rsidR="005A1848" w:rsidRPr="7EBA0CB4">
              <w:rPr>
                <w:rFonts w:eastAsia="Poppins" w:cs="Poppins"/>
                <w:color w:val="000000" w:themeColor="text1"/>
                <w:sz w:val="16"/>
                <w:szCs w:val="16"/>
              </w:rPr>
              <w:t xml:space="preserve"> behaviours</w:t>
            </w:r>
            <w:r w:rsidR="00F5457E" w:rsidRPr="7EBA0CB4">
              <w:rPr>
                <w:rFonts w:eastAsia="Poppins" w:cs="Poppins"/>
                <w:color w:val="000000" w:themeColor="text1"/>
                <w:sz w:val="16"/>
                <w:szCs w:val="16"/>
              </w:rPr>
              <w:t xml:space="preserve"> and emotion</w:t>
            </w:r>
            <w:r w:rsidR="2672DAA9" w:rsidRPr="7EBA0CB4">
              <w:rPr>
                <w:rFonts w:eastAsia="Poppins" w:cs="Poppins"/>
                <w:color w:val="000000" w:themeColor="text1"/>
                <w:sz w:val="16"/>
                <w:szCs w:val="16"/>
              </w:rPr>
              <w:t xml:space="preserve"> </w:t>
            </w:r>
            <w:r w:rsidR="005A1848" w:rsidRPr="7EBA0CB4">
              <w:rPr>
                <w:rFonts w:eastAsia="Poppins" w:cs="Poppins"/>
                <w:color w:val="000000" w:themeColor="text1"/>
                <w:sz w:val="16"/>
                <w:szCs w:val="16"/>
              </w:rPr>
              <w:t>regulation</w:t>
            </w:r>
            <w:r w:rsidR="00F5457E" w:rsidRPr="7EBA0CB4">
              <w:rPr>
                <w:rFonts w:eastAsia="Poppins" w:cs="Poppins"/>
                <w:color w:val="000000" w:themeColor="text1"/>
                <w:sz w:val="16"/>
                <w:szCs w:val="16"/>
              </w:rPr>
              <w:t>. Further refinement and finalisation will happen</w:t>
            </w:r>
            <w:r w:rsidRPr="7EBA0CB4">
              <w:rPr>
                <w:rFonts w:eastAsia="Poppins" w:cs="Poppins"/>
                <w:color w:val="000000" w:themeColor="text1"/>
                <w:sz w:val="16"/>
                <w:szCs w:val="16"/>
              </w:rPr>
              <w:t xml:space="preserve"> during the codesign process. </w:t>
            </w:r>
          </w:p>
          <w:p w14:paraId="609AD5D6" w14:textId="42604ECB" w:rsidR="5D200084" w:rsidRDefault="44731A4F" w:rsidP="5D200084">
            <w:pPr>
              <w:spacing w:after="160" w:line="257" w:lineRule="auto"/>
            </w:pPr>
            <w:r w:rsidRPr="088A146F">
              <w:rPr>
                <w:rFonts w:eastAsia="Poppins" w:cs="Poppins"/>
                <w:color w:val="000000" w:themeColor="text1"/>
                <w:sz w:val="16"/>
                <w:szCs w:val="16"/>
              </w:rPr>
              <w:t xml:space="preserve">Please confirm this is something you are willing and able to do. If you aren’t willing to work with </w:t>
            </w:r>
            <w:r w:rsidR="1E4AD1AB" w:rsidRPr="088A146F">
              <w:rPr>
                <w:rFonts w:eastAsia="Poppins" w:cs="Poppins"/>
                <w:color w:val="000000" w:themeColor="text1"/>
                <w:sz w:val="16"/>
                <w:szCs w:val="16"/>
              </w:rPr>
              <w:t xml:space="preserve">the </w:t>
            </w:r>
            <w:r w:rsidRPr="088A146F">
              <w:rPr>
                <w:rFonts w:eastAsia="Poppins" w:cs="Poppins"/>
                <w:color w:val="000000" w:themeColor="text1"/>
                <w:sz w:val="16"/>
                <w:szCs w:val="16"/>
              </w:rPr>
              <w:t xml:space="preserve">evaluator </w:t>
            </w:r>
            <w:r w:rsidR="68AE74F8" w:rsidRPr="088A146F">
              <w:rPr>
                <w:rFonts w:eastAsia="Poppins" w:cs="Poppins"/>
                <w:color w:val="000000" w:themeColor="text1"/>
                <w:sz w:val="16"/>
                <w:szCs w:val="16"/>
              </w:rPr>
              <w:t xml:space="preserve">to </w:t>
            </w:r>
            <w:r w:rsidRPr="088A146F">
              <w:rPr>
                <w:rFonts w:eastAsia="Poppins" w:cs="Poppins"/>
                <w:color w:val="000000" w:themeColor="text1"/>
                <w:sz w:val="16"/>
                <w:szCs w:val="16"/>
              </w:rPr>
              <w:t xml:space="preserve">help us measure the impact of </w:t>
            </w:r>
            <w:r w:rsidR="68AE74F8" w:rsidRPr="088A146F">
              <w:rPr>
                <w:rFonts w:eastAsia="Poppins" w:cs="Poppins"/>
                <w:color w:val="000000" w:themeColor="text1"/>
                <w:sz w:val="16"/>
                <w:szCs w:val="16"/>
              </w:rPr>
              <w:t xml:space="preserve">the </w:t>
            </w:r>
            <w:r w:rsidRPr="088A146F">
              <w:rPr>
                <w:rFonts w:eastAsia="Poppins" w:cs="Poppins"/>
                <w:color w:val="000000" w:themeColor="text1"/>
                <w:sz w:val="16"/>
                <w:szCs w:val="16"/>
              </w:rPr>
              <w:t>project, our funding isn’t right for you.</w:t>
            </w:r>
          </w:p>
          <w:p w14:paraId="1A26E548" w14:textId="05C603B6" w:rsidR="5D200084" w:rsidRDefault="5D200084" w:rsidP="5D200084">
            <w:pPr>
              <w:spacing w:line="257" w:lineRule="auto"/>
            </w:pPr>
            <w:r w:rsidRPr="5D200084">
              <w:rPr>
                <w:rFonts w:eastAsia="Poppins" w:cs="Poppins"/>
                <w:color w:val="000000" w:themeColor="text1"/>
                <w:sz w:val="16"/>
                <w:szCs w:val="16"/>
              </w:rPr>
              <w:t xml:space="preserve"> </w:t>
            </w:r>
          </w:p>
        </w:tc>
        <w:tc>
          <w:tcPr>
            <w:tcW w:w="8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3147C944" w14:textId="58BD1AA0" w:rsidR="5D200084" w:rsidRDefault="5D200084" w:rsidP="5D200084">
            <w:pPr>
              <w:spacing w:line="257" w:lineRule="auto"/>
            </w:pPr>
            <w:r w:rsidRPr="5D200084">
              <w:rPr>
                <w:rFonts w:eastAsia="Poppins" w:cs="Poppins"/>
                <w:color w:val="000000" w:themeColor="text1"/>
                <w:sz w:val="16"/>
                <w:szCs w:val="16"/>
              </w:rPr>
              <w:t>YES</w:t>
            </w:r>
          </w:p>
        </w:tc>
        <w:tc>
          <w:tcPr>
            <w:tcW w:w="900"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1B043F3C" w14:textId="253B19FD" w:rsidR="5D200084" w:rsidRDefault="44C03596" w:rsidP="77118792">
            <w:pPr>
              <w:spacing w:line="257" w:lineRule="auto"/>
              <w:rPr>
                <w:rFonts w:eastAsia="Poppins" w:cs="Poppins"/>
                <w:color w:val="000000" w:themeColor="text1"/>
                <w:sz w:val="16"/>
                <w:szCs w:val="16"/>
              </w:rPr>
            </w:pPr>
            <w:r w:rsidRPr="77118792">
              <w:rPr>
                <w:rFonts w:eastAsia="Poppins" w:cs="Poppins"/>
                <w:color w:val="000000" w:themeColor="text1"/>
                <w:sz w:val="16"/>
                <w:szCs w:val="16"/>
              </w:rPr>
              <w:t>N</w:t>
            </w:r>
            <w:r w:rsidR="4DF5AEC8" w:rsidRPr="77118792">
              <w:rPr>
                <w:rFonts w:eastAsia="Poppins" w:cs="Poppins"/>
                <w:color w:val="000000" w:themeColor="text1"/>
                <w:sz w:val="16"/>
                <w:szCs w:val="16"/>
              </w:rPr>
              <w:t>O</w:t>
            </w:r>
          </w:p>
        </w:tc>
      </w:tr>
      <w:tr w:rsidR="5D200084" w14:paraId="142BB941" w14:textId="77777777" w:rsidTr="370B4601">
        <w:trPr>
          <w:trHeight w:val="300"/>
        </w:trPr>
        <w:tc>
          <w:tcPr>
            <w:tcW w:w="7230" w:type="dxa"/>
            <w:vMerge/>
            <w:vAlign w:val="center"/>
          </w:tcPr>
          <w:p w14:paraId="0EF7164F" w14:textId="77777777" w:rsidR="00C04A80" w:rsidRDefault="00C04A80"/>
        </w:tc>
        <w:tc>
          <w:tcPr>
            <w:tcW w:w="855" w:type="dxa"/>
            <w:tcBorders>
              <w:top w:val="single" w:sz="8" w:space="0" w:color="000000" w:themeColor="text1"/>
              <w:left w:val="nil"/>
              <w:bottom w:val="single" w:sz="8" w:space="0" w:color="000000" w:themeColor="text1"/>
              <w:right w:val="single" w:sz="8" w:space="0" w:color="000000" w:themeColor="text1"/>
            </w:tcBorders>
            <w:tcMar>
              <w:left w:w="105" w:type="dxa"/>
              <w:right w:w="105" w:type="dxa"/>
            </w:tcMar>
          </w:tcPr>
          <w:p w14:paraId="7AF1BA31" w14:textId="5B0F3600" w:rsidR="5D200084" w:rsidRDefault="5D200084" w:rsidP="5D200084">
            <w:pPr>
              <w:spacing w:line="257" w:lineRule="auto"/>
            </w:pPr>
            <w:r w:rsidRPr="5D200084">
              <w:rPr>
                <w:rFonts w:eastAsia="Poppins" w:cs="Poppins"/>
                <w:color w:val="000000" w:themeColor="text1"/>
                <w:sz w:val="16"/>
                <w:szCs w:val="16"/>
              </w:rPr>
              <w:t xml:space="preserve"> </w:t>
            </w:r>
          </w:p>
        </w:tc>
        <w:tc>
          <w:tcPr>
            <w:tcW w:w="900"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5A0B95CA" w14:textId="1EB96D22" w:rsidR="5D200084" w:rsidRDefault="5D200084" w:rsidP="5D200084">
            <w:pPr>
              <w:spacing w:line="257" w:lineRule="auto"/>
            </w:pPr>
            <w:r w:rsidRPr="5D200084">
              <w:rPr>
                <w:rFonts w:eastAsia="Poppins" w:cs="Poppins"/>
                <w:color w:val="000000" w:themeColor="text1"/>
                <w:sz w:val="16"/>
                <w:szCs w:val="16"/>
              </w:rPr>
              <w:t xml:space="preserve"> </w:t>
            </w:r>
          </w:p>
        </w:tc>
      </w:tr>
      <w:tr w:rsidR="71F071AC" w14:paraId="182638F7" w14:textId="77777777" w:rsidTr="370B4601">
        <w:trPr>
          <w:trHeight w:val="300"/>
        </w:trPr>
        <w:tc>
          <w:tcPr>
            <w:tcW w:w="7230" w:type="dxa"/>
            <w:vMerge w:val="restart"/>
            <w:tcBorders>
              <w:top w:val="nil"/>
              <w:left w:val="single" w:sz="8" w:space="0" w:color="auto"/>
              <w:bottom w:val="single" w:sz="8" w:space="0" w:color="000000" w:themeColor="text1"/>
              <w:right w:val="single" w:sz="8" w:space="0" w:color="000000" w:themeColor="text1"/>
            </w:tcBorders>
            <w:tcMar>
              <w:left w:w="105" w:type="dxa"/>
              <w:right w:w="105" w:type="dxa"/>
            </w:tcMar>
          </w:tcPr>
          <w:p w14:paraId="30A9BCE4" w14:textId="018365F4" w:rsidR="318C0DF1" w:rsidRDefault="756C4FDB" w:rsidP="370B4601">
            <w:pPr>
              <w:spacing w:line="257" w:lineRule="auto"/>
              <w:rPr>
                <w:rFonts w:eastAsia="Poppins" w:cs="Poppins"/>
                <w:b/>
                <w:bCs/>
                <w:i/>
                <w:iCs/>
                <w:color w:val="000000" w:themeColor="text1"/>
                <w:sz w:val="16"/>
                <w:szCs w:val="16"/>
              </w:rPr>
            </w:pPr>
            <w:r w:rsidRPr="370B4601">
              <w:rPr>
                <w:rFonts w:eastAsia="Poppins" w:cs="Poppins"/>
                <w:b/>
                <w:bCs/>
                <w:i/>
                <w:iCs/>
                <w:color w:val="000000" w:themeColor="text1"/>
                <w:sz w:val="16"/>
                <w:szCs w:val="16"/>
              </w:rPr>
              <w:lastRenderedPageBreak/>
              <w:t xml:space="preserve">Are you committed to </w:t>
            </w:r>
            <w:r w:rsidR="3990B5D2" w:rsidRPr="370B4601">
              <w:rPr>
                <w:rFonts w:eastAsia="Poppins" w:cs="Poppins"/>
                <w:b/>
                <w:bCs/>
                <w:i/>
                <w:iCs/>
                <w:color w:val="000000" w:themeColor="text1"/>
                <w:sz w:val="16"/>
                <w:szCs w:val="16"/>
              </w:rPr>
              <w:t>o</w:t>
            </w:r>
            <w:r w:rsidRPr="370B4601">
              <w:rPr>
                <w:rFonts w:eastAsia="Poppins" w:cs="Poppins"/>
                <w:b/>
                <w:bCs/>
                <w:i/>
                <w:iCs/>
                <w:color w:val="000000" w:themeColor="text1"/>
                <w:sz w:val="16"/>
                <w:szCs w:val="16"/>
              </w:rPr>
              <w:t>ur approach to Randomised Control</w:t>
            </w:r>
            <w:r w:rsidR="65D7EB0B" w:rsidRPr="370B4601">
              <w:rPr>
                <w:rFonts w:eastAsia="Poppins" w:cs="Poppins"/>
                <w:b/>
                <w:bCs/>
                <w:i/>
                <w:iCs/>
                <w:color w:val="000000" w:themeColor="text1"/>
                <w:sz w:val="16"/>
                <w:szCs w:val="16"/>
              </w:rPr>
              <w:t>led</w:t>
            </w:r>
            <w:r w:rsidRPr="370B4601">
              <w:rPr>
                <w:rFonts w:eastAsia="Poppins" w:cs="Poppins"/>
                <w:b/>
                <w:bCs/>
                <w:i/>
                <w:iCs/>
                <w:color w:val="000000" w:themeColor="text1"/>
                <w:sz w:val="16"/>
                <w:szCs w:val="16"/>
              </w:rPr>
              <w:t xml:space="preserve"> Trials</w:t>
            </w:r>
            <w:r w:rsidR="5A909206" w:rsidRPr="370B4601">
              <w:rPr>
                <w:rFonts w:eastAsia="Poppins" w:cs="Poppins"/>
                <w:b/>
                <w:bCs/>
                <w:i/>
                <w:iCs/>
                <w:color w:val="000000" w:themeColor="text1"/>
                <w:sz w:val="16"/>
                <w:szCs w:val="16"/>
              </w:rPr>
              <w:t>:</w:t>
            </w:r>
            <w:r w:rsidRPr="370B4601">
              <w:rPr>
                <w:rFonts w:eastAsia="Poppins" w:cs="Poppins"/>
                <w:b/>
                <w:bCs/>
                <w:i/>
                <w:iCs/>
                <w:color w:val="000000" w:themeColor="text1"/>
                <w:sz w:val="16"/>
                <w:szCs w:val="16"/>
              </w:rPr>
              <w:t xml:space="preserve"> We want young people to get the best possible support at the right time. This means we need to conduct the most robust types of research. That way, more young people will get the evidence-led services they deserve. This means that we’ll run evaluations that have a ‘control group’ of</w:t>
            </w:r>
            <w:r w:rsidR="74F69D92" w:rsidRPr="370B4601">
              <w:rPr>
                <w:rFonts w:eastAsia="Poppins" w:cs="Poppins"/>
                <w:b/>
                <w:bCs/>
                <w:i/>
                <w:iCs/>
                <w:color w:val="000000" w:themeColor="text1"/>
                <w:sz w:val="16"/>
                <w:szCs w:val="16"/>
              </w:rPr>
              <w:t xml:space="preserve"> </w:t>
            </w:r>
            <w:r w:rsidR="00DD523E" w:rsidRPr="370B4601">
              <w:rPr>
                <w:rFonts w:eastAsia="Poppins" w:cs="Poppins"/>
                <w:b/>
                <w:bCs/>
                <w:i/>
                <w:iCs/>
                <w:color w:val="000000" w:themeColor="text1"/>
                <w:sz w:val="16"/>
                <w:szCs w:val="16"/>
              </w:rPr>
              <w:t>families</w:t>
            </w:r>
            <w:r w:rsidR="74F69D92" w:rsidRPr="370B4601">
              <w:rPr>
                <w:rFonts w:eastAsia="Poppins" w:cs="Poppins"/>
                <w:b/>
                <w:bCs/>
                <w:i/>
                <w:iCs/>
                <w:color w:val="000000" w:themeColor="text1"/>
                <w:sz w:val="16"/>
                <w:szCs w:val="16"/>
              </w:rPr>
              <w:t xml:space="preserve"> that</w:t>
            </w:r>
            <w:r w:rsidRPr="370B4601">
              <w:rPr>
                <w:rFonts w:eastAsia="Poppins" w:cs="Poppins"/>
                <w:b/>
                <w:bCs/>
                <w:i/>
                <w:iCs/>
                <w:color w:val="000000" w:themeColor="text1"/>
                <w:sz w:val="16"/>
                <w:szCs w:val="16"/>
              </w:rPr>
              <w:t xml:space="preserve"> don’t take part in </w:t>
            </w:r>
            <w:r w:rsidR="00DD523E" w:rsidRPr="370B4601">
              <w:rPr>
                <w:rFonts w:eastAsia="Poppins" w:cs="Poppins"/>
                <w:b/>
                <w:bCs/>
                <w:i/>
                <w:iCs/>
                <w:color w:val="000000" w:themeColor="text1"/>
                <w:sz w:val="16"/>
                <w:szCs w:val="16"/>
              </w:rPr>
              <w:t>the Emotion Coaching intervention</w:t>
            </w:r>
            <w:r w:rsidR="0BCBDB24" w:rsidRPr="370B4601">
              <w:rPr>
                <w:rFonts w:eastAsia="Poppins" w:cs="Poppins"/>
                <w:b/>
                <w:bCs/>
                <w:i/>
                <w:iCs/>
                <w:color w:val="000000" w:themeColor="text1"/>
                <w:sz w:val="16"/>
                <w:szCs w:val="16"/>
              </w:rPr>
              <w:t xml:space="preserve"> (at least within the timeframes of the trial).</w:t>
            </w:r>
          </w:p>
          <w:p w14:paraId="3D8FB487" w14:textId="60E0B3E2" w:rsidR="71F071AC" w:rsidRDefault="71F071AC" w:rsidP="71F071AC">
            <w:pPr>
              <w:spacing w:line="257" w:lineRule="auto"/>
              <w:rPr>
                <w:rFonts w:eastAsia="Poppins" w:cs="Poppins"/>
                <w:b/>
                <w:bCs/>
                <w:i/>
                <w:iCs/>
                <w:color w:val="000000" w:themeColor="text1"/>
                <w:sz w:val="16"/>
                <w:szCs w:val="16"/>
              </w:rPr>
            </w:pPr>
          </w:p>
          <w:p w14:paraId="025CAD1A" w14:textId="00E74752" w:rsidR="4488F99D" w:rsidRDefault="4488F99D" w:rsidP="71F071AC">
            <w:pPr>
              <w:spacing w:line="257" w:lineRule="auto"/>
            </w:pPr>
            <w:r w:rsidRPr="71F071AC">
              <w:rPr>
                <w:rFonts w:eastAsia="Poppins" w:cs="Poppins"/>
                <w:sz w:val="16"/>
                <w:szCs w:val="16"/>
              </w:rPr>
              <w:t>Please tick ‘</w:t>
            </w:r>
            <w:proofErr w:type="spellStart"/>
            <w:r w:rsidRPr="71F071AC">
              <w:rPr>
                <w:rFonts w:eastAsia="Poppins" w:cs="Poppins"/>
                <w:sz w:val="16"/>
                <w:szCs w:val="16"/>
              </w:rPr>
              <w:t>yes’</w:t>
            </w:r>
            <w:proofErr w:type="spellEnd"/>
            <w:r w:rsidRPr="71F071AC">
              <w:rPr>
                <w:rFonts w:eastAsia="Poppins" w:cs="Poppins"/>
                <w:sz w:val="16"/>
                <w:szCs w:val="16"/>
              </w:rPr>
              <w:t xml:space="preserve"> to confirm that you understand that this is how we work or ‘no’ if you don’t want to help us do this.</w:t>
            </w:r>
          </w:p>
          <w:p w14:paraId="5582F120" w14:textId="4875E918" w:rsidR="71F071AC" w:rsidRDefault="71F071AC" w:rsidP="71F071AC">
            <w:pPr>
              <w:spacing w:line="257" w:lineRule="auto"/>
              <w:rPr>
                <w:rFonts w:eastAsia="Poppins" w:cs="Poppins"/>
                <w:b/>
                <w:bCs/>
                <w:i/>
                <w:iCs/>
                <w:sz w:val="16"/>
                <w:szCs w:val="16"/>
              </w:rPr>
            </w:pPr>
          </w:p>
          <w:p w14:paraId="0D535ECE" w14:textId="0CF78497" w:rsidR="71F071AC" w:rsidRDefault="71F071AC" w:rsidP="71F071AC">
            <w:pPr>
              <w:spacing w:line="257" w:lineRule="auto"/>
              <w:rPr>
                <w:rFonts w:eastAsia="Poppins" w:cs="Poppins"/>
                <w:b/>
                <w:bCs/>
                <w:i/>
                <w:iCs/>
                <w:color w:val="000000" w:themeColor="text1"/>
                <w:sz w:val="16"/>
                <w:szCs w:val="16"/>
              </w:rPr>
            </w:pPr>
          </w:p>
        </w:tc>
        <w:tc>
          <w:tcPr>
            <w:tcW w:w="8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62FBCC6B" w14:textId="38EC80E0" w:rsidR="4488F99D" w:rsidRDefault="74549292" w:rsidP="71F071AC">
            <w:pPr>
              <w:spacing w:line="257" w:lineRule="auto"/>
              <w:rPr>
                <w:rFonts w:eastAsia="Poppins" w:cs="Poppins"/>
                <w:color w:val="000000" w:themeColor="text1"/>
                <w:sz w:val="16"/>
                <w:szCs w:val="16"/>
              </w:rPr>
            </w:pPr>
            <w:r w:rsidRPr="77118792">
              <w:rPr>
                <w:rFonts w:eastAsia="Poppins" w:cs="Poppins"/>
                <w:color w:val="000000" w:themeColor="text1"/>
                <w:sz w:val="16"/>
                <w:szCs w:val="16"/>
              </w:rPr>
              <w:t>Y</w:t>
            </w:r>
            <w:r w:rsidR="4A8EBDF5" w:rsidRPr="77118792">
              <w:rPr>
                <w:rFonts w:eastAsia="Poppins" w:cs="Poppins"/>
                <w:color w:val="000000" w:themeColor="text1"/>
                <w:sz w:val="16"/>
                <w:szCs w:val="16"/>
              </w:rPr>
              <w:t>ES</w:t>
            </w:r>
          </w:p>
        </w:tc>
        <w:tc>
          <w:tcPr>
            <w:tcW w:w="900"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0A96A5B3" w14:textId="2598E93A" w:rsidR="4488F99D" w:rsidRDefault="4A8EBDF5" w:rsidP="77118792">
            <w:pPr>
              <w:spacing w:line="257" w:lineRule="auto"/>
              <w:rPr>
                <w:rFonts w:eastAsia="Poppins" w:cs="Poppins"/>
                <w:color w:val="000000" w:themeColor="text1"/>
                <w:sz w:val="16"/>
                <w:szCs w:val="16"/>
              </w:rPr>
            </w:pPr>
            <w:r w:rsidRPr="77118792">
              <w:rPr>
                <w:rFonts w:eastAsia="Poppins" w:cs="Poppins"/>
                <w:color w:val="000000" w:themeColor="text1"/>
                <w:sz w:val="16"/>
                <w:szCs w:val="16"/>
              </w:rPr>
              <w:t>NO</w:t>
            </w:r>
          </w:p>
        </w:tc>
      </w:tr>
      <w:tr w:rsidR="71F071AC" w14:paraId="27FCB405" w14:textId="77777777" w:rsidTr="370B4601">
        <w:trPr>
          <w:trHeight w:val="300"/>
        </w:trPr>
        <w:tc>
          <w:tcPr>
            <w:tcW w:w="7230" w:type="dxa"/>
            <w:vMerge/>
            <w:tcMar>
              <w:left w:w="105" w:type="dxa"/>
              <w:right w:w="105" w:type="dxa"/>
            </w:tcMar>
          </w:tcPr>
          <w:p w14:paraId="1B63B33B" w14:textId="77777777" w:rsidR="002F697A" w:rsidRDefault="002F697A"/>
        </w:tc>
        <w:tc>
          <w:tcPr>
            <w:tcW w:w="8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07B25410" w14:textId="2EB4E3E7" w:rsidR="71F071AC" w:rsidRDefault="71F071AC" w:rsidP="71F071AC">
            <w:pPr>
              <w:spacing w:line="257" w:lineRule="auto"/>
              <w:rPr>
                <w:rFonts w:eastAsia="Poppins" w:cs="Poppins"/>
                <w:color w:val="000000" w:themeColor="text1"/>
                <w:sz w:val="16"/>
                <w:szCs w:val="16"/>
              </w:rPr>
            </w:pPr>
          </w:p>
        </w:tc>
        <w:tc>
          <w:tcPr>
            <w:tcW w:w="900"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5389CBF0" w14:textId="4476B53A" w:rsidR="71F071AC" w:rsidRDefault="71F071AC" w:rsidP="71F071AC">
            <w:pPr>
              <w:spacing w:line="257" w:lineRule="auto"/>
              <w:rPr>
                <w:rFonts w:eastAsia="Poppins" w:cs="Poppins"/>
                <w:color w:val="000000" w:themeColor="text1"/>
                <w:sz w:val="16"/>
                <w:szCs w:val="16"/>
              </w:rPr>
            </w:pPr>
          </w:p>
        </w:tc>
      </w:tr>
      <w:tr w:rsidR="5D200084" w14:paraId="6B3F6591" w14:textId="77777777" w:rsidTr="370B4601">
        <w:trPr>
          <w:trHeight w:val="300"/>
        </w:trPr>
        <w:tc>
          <w:tcPr>
            <w:tcW w:w="7230" w:type="dxa"/>
            <w:vMerge w:val="restart"/>
            <w:tcBorders>
              <w:top w:val="nil"/>
              <w:left w:val="single" w:sz="8" w:space="0" w:color="auto"/>
              <w:bottom w:val="single" w:sz="8" w:space="0" w:color="auto"/>
              <w:right w:val="single" w:sz="8" w:space="0" w:color="000000" w:themeColor="text1"/>
            </w:tcBorders>
            <w:tcMar>
              <w:left w:w="105" w:type="dxa"/>
              <w:right w:w="105" w:type="dxa"/>
            </w:tcMar>
          </w:tcPr>
          <w:p w14:paraId="281C50A5" w14:textId="1334ABCB" w:rsidR="5D200084" w:rsidRDefault="5D200084" w:rsidP="5D200084">
            <w:pPr>
              <w:spacing w:after="160" w:line="257" w:lineRule="auto"/>
            </w:pPr>
            <w:r w:rsidRPr="5D200084">
              <w:rPr>
                <w:rFonts w:eastAsia="Poppins" w:cs="Poppins"/>
                <w:b/>
                <w:bCs/>
                <w:i/>
                <w:iCs/>
                <w:color w:val="000000" w:themeColor="text1"/>
                <w:sz w:val="16"/>
                <w:szCs w:val="16"/>
              </w:rPr>
              <w:t xml:space="preserve">Have you read the accompanying YEF guidance documents? </w:t>
            </w:r>
          </w:p>
          <w:p w14:paraId="77E8319B" w14:textId="6459B219" w:rsidR="5D200084" w:rsidRDefault="44731A4F" w:rsidP="5D200084">
            <w:pPr>
              <w:spacing w:after="160" w:line="257" w:lineRule="auto"/>
            </w:pPr>
            <w:r w:rsidRPr="088A146F">
              <w:rPr>
                <w:rFonts w:eastAsia="Poppins" w:cs="Poppins"/>
                <w:color w:val="000000" w:themeColor="text1"/>
                <w:sz w:val="16"/>
                <w:szCs w:val="16"/>
              </w:rPr>
              <w:t xml:space="preserve">Our guidance documents are here to help you make the best decision about whether funding from the Youth Endowment Fund is right for you. Our aim is to make sure that you know what to expect as a YEF partner. That means you’ll need to make sure that you’ve read </w:t>
            </w:r>
            <w:r w:rsidR="68AE74F8" w:rsidRPr="088A146F">
              <w:rPr>
                <w:rFonts w:eastAsia="Poppins" w:cs="Poppins"/>
                <w:color w:val="000000" w:themeColor="text1"/>
                <w:sz w:val="16"/>
                <w:szCs w:val="16"/>
              </w:rPr>
              <w:t xml:space="preserve">the </w:t>
            </w:r>
            <w:r w:rsidRPr="088A146F">
              <w:rPr>
                <w:rFonts w:eastAsia="Poppins" w:cs="Poppins"/>
                <w:color w:val="000000" w:themeColor="text1"/>
                <w:sz w:val="16"/>
                <w:szCs w:val="16"/>
              </w:rPr>
              <w:t>call for proposal document in full, information on our evaluations, and our guidance on our data archive.</w:t>
            </w:r>
          </w:p>
          <w:p w14:paraId="7AAE23A6" w14:textId="42FFCC15" w:rsidR="5D200084" w:rsidRDefault="5D200084" w:rsidP="5D200084">
            <w:pPr>
              <w:spacing w:line="257" w:lineRule="auto"/>
            </w:pPr>
            <w:r w:rsidRPr="5D200084">
              <w:rPr>
                <w:rFonts w:eastAsia="Poppins" w:cs="Poppins"/>
                <w:color w:val="000000" w:themeColor="text1"/>
                <w:sz w:val="16"/>
                <w:szCs w:val="16"/>
              </w:rPr>
              <w:t xml:space="preserve"> </w:t>
            </w:r>
          </w:p>
        </w:tc>
        <w:tc>
          <w:tcPr>
            <w:tcW w:w="855"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left w:w="105" w:type="dxa"/>
              <w:right w:w="105" w:type="dxa"/>
            </w:tcMar>
          </w:tcPr>
          <w:p w14:paraId="50A4D202" w14:textId="3C5781FB" w:rsidR="5D200084" w:rsidRDefault="5D200084" w:rsidP="5D200084">
            <w:pPr>
              <w:spacing w:line="257" w:lineRule="auto"/>
            </w:pPr>
            <w:r w:rsidRPr="5D200084">
              <w:rPr>
                <w:rFonts w:eastAsia="Poppins" w:cs="Poppins"/>
                <w:color w:val="000000" w:themeColor="text1"/>
                <w:sz w:val="16"/>
                <w:szCs w:val="16"/>
              </w:rPr>
              <w:t>YES</w:t>
            </w:r>
          </w:p>
        </w:tc>
        <w:tc>
          <w:tcPr>
            <w:tcW w:w="900" w:type="dxa"/>
            <w:tcBorders>
              <w:top w:val="single" w:sz="8" w:space="0" w:color="000000" w:themeColor="text1"/>
              <w:left w:val="single" w:sz="8" w:space="0" w:color="000000" w:themeColor="text1"/>
              <w:bottom w:val="single" w:sz="8" w:space="0" w:color="000000" w:themeColor="text1"/>
              <w:right w:val="single" w:sz="8" w:space="0" w:color="auto"/>
            </w:tcBorders>
            <w:tcMar>
              <w:left w:w="105" w:type="dxa"/>
              <w:right w:w="105" w:type="dxa"/>
            </w:tcMar>
          </w:tcPr>
          <w:p w14:paraId="10F9B5BA" w14:textId="579EA4ED" w:rsidR="5D200084" w:rsidRDefault="5D200084" w:rsidP="5D200084">
            <w:pPr>
              <w:spacing w:line="257" w:lineRule="auto"/>
            </w:pPr>
            <w:r w:rsidRPr="5D200084">
              <w:rPr>
                <w:rFonts w:eastAsia="Poppins" w:cs="Poppins"/>
                <w:color w:val="000000" w:themeColor="text1"/>
                <w:sz w:val="16"/>
                <w:szCs w:val="16"/>
              </w:rPr>
              <w:t>NO</w:t>
            </w:r>
          </w:p>
        </w:tc>
      </w:tr>
      <w:tr w:rsidR="5D200084" w14:paraId="7C0C5806" w14:textId="77777777" w:rsidTr="370B4601">
        <w:trPr>
          <w:trHeight w:val="300"/>
        </w:trPr>
        <w:tc>
          <w:tcPr>
            <w:tcW w:w="7230" w:type="dxa"/>
            <w:vMerge/>
            <w:vAlign w:val="center"/>
          </w:tcPr>
          <w:p w14:paraId="1A08F4D0" w14:textId="77777777" w:rsidR="00C04A80" w:rsidRDefault="00C04A80"/>
        </w:tc>
        <w:tc>
          <w:tcPr>
            <w:tcW w:w="855" w:type="dxa"/>
            <w:tcBorders>
              <w:top w:val="single" w:sz="8" w:space="0" w:color="000000" w:themeColor="text1"/>
              <w:left w:val="nil"/>
              <w:bottom w:val="single" w:sz="8" w:space="0" w:color="auto"/>
              <w:right w:val="single" w:sz="8" w:space="0" w:color="000000" w:themeColor="text1"/>
            </w:tcBorders>
            <w:tcMar>
              <w:left w:w="105" w:type="dxa"/>
              <w:right w:w="105" w:type="dxa"/>
            </w:tcMar>
          </w:tcPr>
          <w:p w14:paraId="07D6F96D" w14:textId="4679CA6D" w:rsidR="5D200084" w:rsidRDefault="5D200084" w:rsidP="5D200084">
            <w:pPr>
              <w:spacing w:line="257" w:lineRule="auto"/>
            </w:pPr>
            <w:r w:rsidRPr="5D200084">
              <w:rPr>
                <w:rFonts w:eastAsia="Poppins" w:cs="Poppins"/>
                <w:color w:val="000000" w:themeColor="text1"/>
                <w:sz w:val="16"/>
                <w:szCs w:val="16"/>
              </w:rPr>
              <w:t xml:space="preserve"> </w:t>
            </w:r>
          </w:p>
        </w:tc>
        <w:tc>
          <w:tcPr>
            <w:tcW w:w="900" w:type="dxa"/>
            <w:tcBorders>
              <w:top w:val="single" w:sz="8" w:space="0" w:color="000000" w:themeColor="text1"/>
              <w:left w:val="single" w:sz="8" w:space="0" w:color="000000" w:themeColor="text1"/>
              <w:bottom w:val="single" w:sz="8" w:space="0" w:color="auto"/>
              <w:right w:val="single" w:sz="8" w:space="0" w:color="auto"/>
            </w:tcBorders>
            <w:tcMar>
              <w:left w:w="105" w:type="dxa"/>
              <w:right w:w="105" w:type="dxa"/>
            </w:tcMar>
          </w:tcPr>
          <w:p w14:paraId="2257A3E0" w14:textId="2AB3FA4E" w:rsidR="5D200084" w:rsidRDefault="5D200084" w:rsidP="5D200084">
            <w:pPr>
              <w:spacing w:line="257" w:lineRule="auto"/>
            </w:pPr>
            <w:r w:rsidRPr="5D200084">
              <w:rPr>
                <w:rFonts w:eastAsia="Poppins" w:cs="Poppins"/>
                <w:color w:val="000000" w:themeColor="text1"/>
                <w:sz w:val="16"/>
                <w:szCs w:val="16"/>
              </w:rPr>
              <w:t xml:space="preserve"> </w:t>
            </w:r>
          </w:p>
        </w:tc>
      </w:tr>
    </w:tbl>
    <w:p w14:paraId="18A2CD3D" w14:textId="3C29C952" w:rsidR="63C4895E" w:rsidRDefault="63C4895E" w:rsidP="5D200084">
      <w:pPr>
        <w:spacing w:after="160" w:line="257" w:lineRule="auto"/>
      </w:pPr>
      <w:r w:rsidRPr="7198D4C4">
        <w:rPr>
          <w:rFonts w:eastAsia="Poppins" w:cs="Poppins"/>
          <w:b/>
          <w:bCs/>
          <w:sz w:val="28"/>
          <w:szCs w:val="28"/>
        </w:rPr>
        <w:t xml:space="preserve"> </w:t>
      </w:r>
    </w:p>
    <w:p w14:paraId="1A60E499" w14:textId="46F326FF" w:rsidR="71F071AC" w:rsidRDefault="71F071AC" w:rsidP="77118792">
      <w:pPr>
        <w:spacing w:line="257" w:lineRule="auto"/>
      </w:pPr>
    </w:p>
    <w:p w14:paraId="0263D7BC" w14:textId="0212885D" w:rsidR="71F071AC" w:rsidRDefault="71F071AC" w:rsidP="71F071AC">
      <w:pPr>
        <w:spacing w:line="257" w:lineRule="auto"/>
      </w:pPr>
    </w:p>
    <w:p w14:paraId="60D5C8EB" w14:textId="6F705911" w:rsidR="5D200084" w:rsidRDefault="5D200084" w:rsidP="5D200084">
      <w:pPr>
        <w:spacing w:line="257" w:lineRule="auto"/>
      </w:pPr>
    </w:p>
    <w:p w14:paraId="20C7296F" w14:textId="4E38128C" w:rsidR="71FD7387" w:rsidRDefault="71FD7387" w:rsidP="005C13D2">
      <w:r w:rsidRPr="5D200084">
        <w:rPr>
          <w:rFonts w:eastAsia="Poppins" w:cs="Poppins"/>
          <w:b/>
          <w:bCs/>
          <w:sz w:val="28"/>
          <w:szCs w:val="28"/>
        </w:rPr>
        <w:t xml:space="preserve">PART 2: ABOUT YOU &amp; YOUR ORGANISATION </w:t>
      </w:r>
    </w:p>
    <w:p w14:paraId="76C56205" w14:textId="0E973EE1" w:rsidR="71FD7387" w:rsidRDefault="71FD7387" w:rsidP="000A3D22">
      <w:pPr>
        <w:pStyle w:val="ListParagraph"/>
        <w:numPr>
          <w:ilvl w:val="0"/>
          <w:numId w:val="13"/>
        </w:numPr>
        <w:spacing w:line="257" w:lineRule="auto"/>
        <w:rPr>
          <w:rFonts w:eastAsia="Poppins" w:cs="Poppins"/>
          <w:b/>
          <w:bCs/>
          <w:sz w:val="28"/>
          <w:szCs w:val="28"/>
        </w:rPr>
      </w:pPr>
      <w:r w:rsidRPr="5D200084">
        <w:rPr>
          <w:rFonts w:eastAsia="Poppins" w:cs="Poppins"/>
          <w:b/>
          <w:bCs/>
          <w:sz w:val="28"/>
          <w:szCs w:val="28"/>
        </w:rPr>
        <w:t xml:space="preserve">Tell us about yourself </w:t>
      </w:r>
    </w:p>
    <w:p w14:paraId="2F09290D" w14:textId="5A857F55" w:rsidR="5D200084" w:rsidRDefault="5D200084" w:rsidP="5D200084">
      <w:pPr>
        <w:pStyle w:val="ListParagraph"/>
        <w:spacing w:line="257" w:lineRule="auto"/>
        <w:ind w:hanging="360"/>
        <w:rPr>
          <w:rFonts w:eastAsia="Poppins" w:cs="Poppins"/>
          <w:b/>
          <w:bCs/>
          <w:sz w:val="28"/>
          <w:szCs w:val="28"/>
        </w:rPr>
      </w:pPr>
    </w:p>
    <w:p w14:paraId="63F9D838" w14:textId="44751B16" w:rsidR="71FD7387" w:rsidRDefault="71FD7387" w:rsidP="5D200084">
      <w:pPr>
        <w:spacing w:after="160" w:line="257" w:lineRule="auto"/>
        <w:rPr>
          <w:rFonts w:eastAsia="Poppins" w:cs="Poppins"/>
          <w:sz w:val="24"/>
        </w:rPr>
      </w:pPr>
      <w:r w:rsidRPr="5D200084">
        <w:rPr>
          <w:rFonts w:eastAsia="Poppins" w:cs="Poppins"/>
          <w:sz w:val="24"/>
        </w:rPr>
        <w:t>Primary Contact</w:t>
      </w:r>
      <w:r w:rsidRPr="5D200084">
        <w:rPr>
          <w:rStyle w:val="FootnoteReference"/>
          <w:rFonts w:eastAsia="Poppins" w:cs="Poppins"/>
          <w:sz w:val="24"/>
        </w:rPr>
        <w:footnoteReference w:id="1"/>
      </w:r>
    </w:p>
    <w:p w14:paraId="3ECC43E8" w14:textId="45896769" w:rsidR="71FD7387" w:rsidRDefault="71FD7387" w:rsidP="5D200084">
      <w:pPr>
        <w:spacing w:after="160" w:line="257" w:lineRule="auto"/>
      </w:pPr>
      <w:r w:rsidRPr="5D200084">
        <w:rPr>
          <w:rFonts w:eastAsia="Poppins" w:cs="Poppins"/>
          <w:szCs w:val="20"/>
        </w:rPr>
        <w:t>First name:</w:t>
      </w:r>
    </w:p>
    <w:p w14:paraId="39066307" w14:textId="2BEEBE39" w:rsidR="71FD7387" w:rsidRDefault="71FD7387" w:rsidP="5D200084">
      <w:pPr>
        <w:spacing w:after="160" w:line="257" w:lineRule="auto"/>
      </w:pPr>
      <w:r w:rsidRPr="5D200084">
        <w:rPr>
          <w:rFonts w:eastAsia="Poppins" w:cs="Poppins"/>
          <w:szCs w:val="20"/>
        </w:rPr>
        <w:t>Last name:</w:t>
      </w:r>
    </w:p>
    <w:p w14:paraId="58C4C664" w14:textId="67F18B34" w:rsidR="71FD7387" w:rsidRDefault="71FD7387" w:rsidP="5D200084">
      <w:pPr>
        <w:spacing w:after="160" w:line="257" w:lineRule="auto"/>
      </w:pPr>
      <w:r w:rsidRPr="5D200084">
        <w:rPr>
          <w:rFonts w:eastAsia="Poppins" w:cs="Poppins"/>
          <w:szCs w:val="20"/>
        </w:rPr>
        <w:t>Your email address:</w:t>
      </w:r>
    </w:p>
    <w:p w14:paraId="64EF1B33" w14:textId="0F84F5B2" w:rsidR="71FD7387" w:rsidRDefault="71FD7387" w:rsidP="5D200084">
      <w:pPr>
        <w:spacing w:after="160" w:line="257" w:lineRule="auto"/>
      </w:pPr>
      <w:r w:rsidRPr="5D200084">
        <w:rPr>
          <w:rFonts w:eastAsia="Poppins" w:cs="Poppins"/>
          <w:szCs w:val="20"/>
        </w:rPr>
        <w:t xml:space="preserve">Your phone number: </w:t>
      </w:r>
    </w:p>
    <w:p w14:paraId="5503FDFD" w14:textId="1DD9FB1D" w:rsidR="71FD7387" w:rsidRDefault="71FD7387" w:rsidP="5D200084">
      <w:pPr>
        <w:spacing w:after="160" w:line="257" w:lineRule="auto"/>
      </w:pPr>
      <w:r w:rsidRPr="5D200084">
        <w:rPr>
          <w:rFonts w:eastAsia="Poppins" w:cs="Poppins"/>
          <w:szCs w:val="20"/>
        </w:rPr>
        <w:t xml:space="preserve">Your role in the </w:t>
      </w:r>
      <w:r w:rsidR="007900E4" w:rsidRPr="5D200084">
        <w:rPr>
          <w:rFonts w:eastAsia="Poppins" w:cs="Poppins"/>
          <w:szCs w:val="20"/>
        </w:rPr>
        <w:t>organisation</w:t>
      </w:r>
      <w:r w:rsidRPr="5D200084">
        <w:rPr>
          <w:rFonts w:eastAsia="Poppins" w:cs="Poppins"/>
          <w:szCs w:val="20"/>
        </w:rPr>
        <w:t xml:space="preserve">: </w:t>
      </w:r>
    </w:p>
    <w:p w14:paraId="32BD13F2" w14:textId="094F0AD3" w:rsidR="71FD7387" w:rsidRDefault="71FD7387" w:rsidP="5D200084">
      <w:pPr>
        <w:spacing w:after="160" w:line="257" w:lineRule="auto"/>
      </w:pPr>
      <w:r w:rsidRPr="5D200084">
        <w:rPr>
          <w:rFonts w:eastAsia="Poppins" w:cs="Poppins"/>
          <w:sz w:val="22"/>
          <w:szCs w:val="22"/>
        </w:rPr>
        <w:t xml:space="preserve"> </w:t>
      </w:r>
    </w:p>
    <w:p w14:paraId="6C60FB8B" w14:textId="399BFFF5" w:rsidR="71FD7387" w:rsidRDefault="71FD7387" w:rsidP="5D200084">
      <w:pPr>
        <w:spacing w:after="160" w:line="257" w:lineRule="auto"/>
      </w:pPr>
      <w:r w:rsidRPr="5D200084">
        <w:rPr>
          <w:rFonts w:eastAsia="Poppins" w:cs="Poppins"/>
          <w:sz w:val="24"/>
        </w:rPr>
        <w:t>Secondary Contact</w:t>
      </w:r>
    </w:p>
    <w:p w14:paraId="18A3092C" w14:textId="1D8206BD" w:rsidR="71FD7387" w:rsidRDefault="71FD7387" w:rsidP="5D200084">
      <w:pPr>
        <w:spacing w:after="160" w:line="257" w:lineRule="auto"/>
      </w:pPr>
      <w:r w:rsidRPr="5D200084">
        <w:rPr>
          <w:rFonts w:eastAsia="Poppins" w:cs="Poppins"/>
          <w:szCs w:val="20"/>
        </w:rPr>
        <w:t xml:space="preserve">First name: </w:t>
      </w:r>
    </w:p>
    <w:p w14:paraId="57271836" w14:textId="010852DA" w:rsidR="71FD7387" w:rsidRDefault="71FD7387" w:rsidP="5D200084">
      <w:pPr>
        <w:spacing w:after="160" w:line="257" w:lineRule="auto"/>
      </w:pPr>
      <w:r w:rsidRPr="5D200084">
        <w:rPr>
          <w:rFonts w:eastAsia="Poppins" w:cs="Poppins"/>
          <w:szCs w:val="20"/>
        </w:rPr>
        <w:lastRenderedPageBreak/>
        <w:t>Last name:</w:t>
      </w:r>
    </w:p>
    <w:p w14:paraId="6CDA029A" w14:textId="2AB70B54" w:rsidR="71FD7387" w:rsidRDefault="71FD7387" w:rsidP="5D200084">
      <w:pPr>
        <w:spacing w:after="160" w:line="257" w:lineRule="auto"/>
      </w:pPr>
      <w:r w:rsidRPr="5D200084">
        <w:rPr>
          <w:rFonts w:eastAsia="Poppins" w:cs="Poppins"/>
          <w:szCs w:val="20"/>
        </w:rPr>
        <w:t>Your email address:</w:t>
      </w:r>
    </w:p>
    <w:p w14:paraId="2660B9D3" w14:textId="46359E38" w:rsidR="71FD7387" w:rsidRDefault="71FD7387" w:rsidP="5D200084">
      <w:pPr>
        <w:spacing w:after="160" w:line="257" w:lineRule="auto"/>
      </w:pPr>
      <w:r w:rsidRPr="5D200084">
        <w:rPr>
          <w:rFonts w:eastAsia="Poppins" w:cs="Poppins"/>
          <w:szCs w:val="20"/>
        </w:rPr>
        <w:t xml:space="preserve">Your phone number: </w:t>
      </w:r>
    </w:p>
    <w:p w14:paraId="0A5660BE" w14:textId="5C1E9DBB" w:rsidR="71FD7387" w:rsidRDefault="71FD7387" w:rsidP="5D200084">
      <w:pPr>
        <w:spacing w:after="160" w:line="257" w:lineRule="auto"/>
      </w:pPr>
      <w:r w:rsidRPr="370B4601">
        <w:rPr>
          <w:rFonts w:eastAsia="Poppins" w:cs="Poppins"/>
        </w:rPr>
        <w:t xml:space="preserve">Your role in the </w:t>
      </w:r>
      <w:r w:rsidR="007900E4" w:rsidRPr="370B4601">
        <w:rPr>
          <w:rFonts w:eastAsia="Poppins" w:cs="Poppins"/>
        </w:rPr>
        <w:t>organisation</w:t>
      </w:r>
      <w:r w:rsidRPr="370B4601">
        <w:rPr>
          <w:rFonts w:eastAsia="Poppins" w:cs="Poppins"/>
        </w:rPr>
        <w:t>:</w:t>
      </w:r>
    </w:p>
    <w:p w14:paraId="0EAE641C" w14:textId="49B989F0" w:rsidR="71FD7387" w:rsidRDefault="71FD7387" w:rsidP="000A3D22">
      <w:pPr>
        <w:pStyle w:val="ListParagraph"/>
        <w:numPr>
          <w:ilvl w:val="0"/>
          <w:numId w:val="13"/>
        </w:numPr>
        <w:spacing w:line="257" w:lineRule="auto"/>
        <w:rPr>
          <w:rFonts w:eastAsia="Poppins" w:cs="Poppins"/>
          <w:b/>
          <w:bCs/>
          <w:sz w:val="28"/>
          <w:szCs w:val="28"/>
        </w:rPr>
      </w:pPr>
      <w:r w:rsidRPr="5D200084">
        <w:rPr>
          <w:rFonts w:eastAsia="Poppins" w:cs="Poppins"/>
          <w:b/>
          <w:bCs/>
          <w:sz w:val="28"/>
          <w:szCs w:val="28"/>
        </w:rPr>
        <w:t xml:space="preserve">Tell us about your organisation </w:t>
      </w:r>
    </w:p>
    <w:p w14:paraId="7542A38E" w14:textId="3B48BC92" w:rsidR="5D200084" w:rsidRDefault="5D200084" w:rsidP="5D200084">
      <w:pPr>
        <w:pStyle w:val="ListParagraph"/>
        <w:spacing w:line="257" w:lineRule="auto"/>
        <w:ind w:hanging="360"/>
        <w:rPr>
          <w:rFonts w:eastAsia="Poppins" w:cs="Poppins"/>
          <w:b/>
          <w:bCs/>
          <w:sz w:val="28"/>
          <w:szCs w:val="28"/>
        </w:rPr>
      </w:pPr>
    </w:p>
    <w:p w14:paraId="46775E20" w14:textId="2BE5B7AE" w:rsidR="71FD7387" w:rsidRDefault="71FD7387" w:rsidP="5D200084">
      <w:pPr>
        <w:spacing w:after="160" w:line="257" w:lineRule="auto"/>
      </w:pPr>
      <w:r w:rsidRPr="5D200084">
        <w:rPr>
          <w:rFonts w:eastAsia="Poppins" w:cs="Poppins"/>
          <w:szCs w:val="20"/>
        </w:rPr>
        <w:t>Organisation name</w:t>
      </w:r>
      <w:r w:rsidRPr="5D200084">
        <w:rPr>
          <w:rStyle w:val="FootnoteReference"/>
          <w:rFonts w:eastAsia="Poppins" w:cs="Poppins"/>
          <w:szCs w:val="20"/>
        </w:rPr>
        <w:footnoteReference w:id="2"/>
      </w:r>
      <w:r w:rsidRPr="5D200084">
        <w:rPr>
          <w:rFonts w:eastAsia="Poppins" w:cs="Poppins"/>
          <w:szCs w:val="20"/>
        </w:rPr>
        <w:t>:</w:t>
      </w:r>
    </w:p>
    <w:p w14:paraId="012E60C6" w14:textId="270538EB" w:rsidR="71FD7387" w:rsidRDefault="71FD7387" w:rsidP="5D200084">
      <w:pPr>
        <w:spacing w:after="160" w:line="257" w:lineRule="auto"/>
      </w:pPr>
      <w:r w:rsidRPr="5D200084">
        <w:rPr>
          <w:rFonts w:eastAsia="Poppins" w:cs="Poppins"/>
          <w:szCs w:val="20"/>
        </w:rPr>
        <w:t>Type of organisation</w:t>
      </w:r>
      <w:r w:rsidRPr="5D200084">
        <w:rPr>
          <w:rStyle w:val="FootnoteReference"/>
          <w:rFonts w:eastAsia="Poppins" w:cs="Poppins"/>
          <w:szCs w:val="20"/>
        </w:rPr>
        <w:footnoteReference w:id="3"/>
      </w:r>
      <w:r w:rsidRPr="5D200084">
        <w:rPr>
          <w:rFonts w:eastAsia="Poppins" w:cs="Poppins"/>
          <w:szCs w:val="20"/>
        </w:rPr>
        <w:t xml:space="preserve">: </w:t>
      </w:r>
    </w:p>
    <w:p w14:paraId="1814D87B" w14:textId="0AEE55BD" w:rsidR="71FD7387" w:rsidRDefault="71FD7387" w:rsidP="5D200084">
      <w:pPr>
        <w:spacing w:after="160" w:line="257" w:lineRule="auto"/>
      </w:pPr>
      <w:r w:rsidRPr="5D200084">
        <w:rPr>
          <w:rFonts w:eastAsia="Poppins" w:cs="Poppins"/>
          <w:szCs w:val="20"/>
        </w:rPr>
        <w:t>Please give details of your registration (if applicable):</w:t>
      </w:r>
    </w:p>
    <w:p w14:paraId="61E8FB4F" w14:textId="1DA6B76B" w:rsidR="71FD7387" w:rsidRDefault="71FD7387" w:rsidP="5D200084">
      <w:pPr>
        <w:spacing w:after="160" w:line="257" w:lineRule="auto"/>
      </w:pPr>
      <w:r w:rsidRPr="5D200084">
        <w:rPr>
          <w:rFonts w:eastAsia="Poppins" w:cs="Poppins"/>
          <w:szCs w:val="20"/>
        </w:rPr>
        <w:t>Address:</w:t>
      </w:r>
    </w:p>
    <w:p w14:paraId="1C969169" w14:textId="17558580" w:rsidR="4B2D1BDA" w:rsidRDefault="71FD7387" w:rsidP="77118792">
      <w:pPr>
        <w:spacing w:after="160" w:line="257" w:lineRule="auto"/>
      </w:pPr>
      <w:r w:rsidRPr="77118792">
        <w:rPr>
          <w:rFonts w:eastAsia="Poppins" w:cs="Poppins"/>
        </w:rPr>
        <w:t>Contact phone number:</w:t>
      </w:r>
      <w:r w:rsidRPr="77118792">
        <w:rPr>
          <w:rFonts w:eastAsia="Poppins" w:cs="Poppins"/>
          <w:sz w:val="24"/>
        </w:rPr>
        <w:t xml:space="preserve"> </w:t>
      </w:r>
    </w:p>
    <w:p w14:paraId="555043D0" w14:textId="5DC120CA" w:rsidR="71FD7387" w:rsidRDefault="71FD7387" w:rsidP="5D200084">
      <w:pPr>
        <w:spacing w:after="160" w:line="257" w:lineRule="auto"/>
      </w:pPr>
      <w:r w:rsidRPr="71F071AC">
        <w:rPr>
          <w:rFonts w:eastAsia="Poppins" w:cs="Poppins"/>
        </w:rPr>
        <w:t xml:space="preserve"> </w:t>
      </w:r>
    </w:p>
    <w:p w14:paraId="4B669686" w14:textId="55B9353C" w:rsidR="71FD7387" w:rsidRDefault="0809B270" w:rsidP="000A3D22">
      <w:pPr>
        <w:pStyle w:val="ListParagraph"/>
        <w:numPr>
          <w:ilvl w:val="0"/>
          <w:numId w:val="13"/>
        </w:numPr>
        <w:spacing w:line="257" w:lineRule="auto"/>
        <w:rPr>
          <w:rFonts w:eastAsia="Poppins" w:cs="Poppins"/>
          <w:b/>
          <w:bCs/>
          <w:sz w:val="28"/>
          <w:szCs w:val="28"/>
        </w:rPr>
      </w:pPr>
      <w:r w:rsidRPr="77118792">
        <w:rPr>
          <w:rFonts w:eastAsia="Poppins" w:cs="Poppins"/>
          <w:b/>
          <w:bCs/>
          <w:sz w:val="28"/>
          <w:szCs w:val="28"/>
        </w:rPr>
        <w:t>Diversity and Staffing</w:t>
      </w:r>
    </w:p>
    <w:p w14:paraId="7904B0FB" w14:textId="165CB5CF" w:rsidR="5D200084" w:rsidRDefault="5D200084" w:rsidP="5D200084">
      <w:pPr>
        <w:pStyle w:val="ListParagraph"/>
        <w:spacing w:line="257" w:lineRule="auto"/>
        <w:ind w:hanging="360"/>
        <w:rPr>
          <w:rFonts w:eastAsia="Poppins" w:cs="Poppins"/>
          <w:b/>
          <w:bCs/>
          <w:sz w:val="28"/>
          <w:szCs w:val="28"/>
        </w:rPr>
      </w:pPr>
    </w:p>
    <w:p w14:paraId="3591A793" w14:textId="2BF70321" w:rsidR="71FD7387" w:rsidRDefault="71FD7387" w:rsidP="71F071AC">
      <w:pPr>
        <w:spacing w:after="160" w:line="257" w:lineRule="auto"/>
        <w:rPr>
          <w:rFonts w:eastAsia="Poppins" w:cs="Poppins"/>
          <w:i/>
          <w:iCs/>
        </w:rPr>
      </w:pPr>
      <w:r w:rsidRPr="71F071AC">
        <w:rPr>
          <w:rFonts w:eastAsia="Poppins" w:cs="Poppins"/>
          <w:i/>
          <w:iCs/>
        </w:rPr>
        <w:t xml:space="preserve">The Youth Endowment Fund wants to work with </w:t>
      </w:r>
      <w:r w:rsidR="00E126BD" w:rsidRPr="71F071AC">
        <w:rPr>
          <w:rFonts w:eastAsia="Poppins" w:cs="Poppins"/>
          <w:i/>
          <w:iCs/>
        </w:rPr>
        <w:t xml:space="preserve">a </w:t>
      </w:r>
      <w:r w:rsidRPr="71F071AC">
        <w:rPr>
          <w:rFonts w:eastAsia="Poppins" w:cs="Poppins"/>
          <w:i/>
          <w:iCs/>
        </w:rPr>
        <w:t>diverse range of organisations.</w:t>
      </w:r>
    </w:p>
    <w:p w14:paraId="77206D50" w14:textId="5D0631CB" w:rsidR="71FD7387" w:rsidRDefault="71FD7387" w:rsidP="000A3D22">
      <w:pPr>
        <w:pStyle w:val="ListParagraph"/>
        <w:numPr>
          <w:ilvl w:val="0"/>
          <w:numId w:val="12"/>
        </w:numPr>
        <w:spacing w:line="257" w:lineRule="auto"/>
        <w:rPr>
          <w:rFonts w:eastAsia="Poppins" w:cs="Poppins"/>
          <w:szCs w:val="20"/>
        </w:rPr>
      </w:pPr>
      <w:r w:rsidRPr="5D200084">
        <w:rPr>
          <w:rFonts w:eastAsia="Poppins" w:cs="Poppins"/>
          <w:szCs w:val="20"/>
        </w:rPr>
        <w:t xml:space="preserve">What </w:t>
      </w:r>
      <w:r w:rsidRPr="5D200084">
        <w:rPr>
          <w:rFonts w:eastAsia="Poppins" w:cs="Poppins"/>
          <w:b/>
          <w:bCs/>
          <w:szCs w:val="20"/>
        </w:rPr>
        <w:t>percentage</w:t>
      </w:r>
      <w:r w:rsidRPr="5D200084">
        <w:rPr>
          <w:rFonts w:eastAsia="Poppins" w:cs="Poppins"/>
          <w:szCs w:val="20"/>
        </w:rPr>
        <w:t xml:space="preserve"> of your leadership (Trustees and Leadership Team) identify as: </w:t>
      </w:r>
    </w:p>
    <w:p w14:paraId="62AC153A" w14:textId="16796006" w:rsidR="71FD7387" w:rsidRDefault="71FD7387" w:rsidP="000A3D22">
      <w:pPr>
        <w:pStyle w:val="ListParagraph"/>
        <w:numPr>
          <w:ilvl w:val="1"/>
          <w:numId w:val="12"/>
        </w:numPr>
        <w:spacing w:line="257" w:lineRule="auto"/>
        <w:rPr>
          <w:rFonts w:eastAsia="Poppins" w:cs="Poppins"/>
          <w:szCs w:val="20"/>
        </w:rPr>
      </w:pPr>
      <w:r w:rsidRPr="5D200084">
        <w:rPr>
          <w:rFonts w:eastAsia="Poppins" w:cs="Poppins"/>
          <w:szCs w:val="20"/>
        </w:rPr>
        <w:t>Black: %</w:t>
      </w:r>
    </w:p>
    <w:p w14:paraId="0F94844A" w14:textId="7E9FFACB" w:rsidR="71FD7387" w:rsidRDefault="71FD7387" w:rsidP="000A3D22">
      <w:pPr>
        <w:pStyle w:val="ListParagraph"/>
        <w:numPr>
          <w:ilvl w:val="1"/>
          <w:numId w:val="12"/>
        </w:numPr>
        <w:spacing w:line="257" w:lineRule="auto"/>
        <w:rPr>
          <w:rFonts w:eastAsia="Poppins" w:cs="Poppins"/>
          <w:szCs w:val="20"/>
        </w:rPr>
      </w:pPr>
      <w:r w:rsidRPr="5D200084">
        <w:rPr>
          <w:rFonts w:eastAsia="Poppins" w:cs="Poppins"/>
          <w:szCs w:val="20"/>
        </w:rPr>
        <w:t>Being from any other minority ethnicity: %</w:t>
      </w:r>
    </w:p>
    <w:p w14:paraId="148FA240" w14:textId="07E7051D" w:rsidR="71FD7387" w:rsidRDefault="71FD7387" w:rsidP="000A3D22">
      <w:pPr>
        <w:pStyle w:val="ListParagraph"/>
        <w:numPr>
          <w:ilvl w:val="1"/>
          <w:numId w:val="12"/>
        </w:numPr>
        <w:spacing w:line="257" w:lineRule="auto"/>
        <w:rPr>
          <w:rFonts w:eastAsia="Poppins" w:cs="Poppins"/>
          <w:szCs w:val="20"/>
        </w:rPr>
      </w:pPr>
      <w:r w:rsidRPr="5D200084">
        <w:rPr>
          <w:rFonts w:eastAsia="Poppins" w:cs="Poppins"/>
          <w:szCs w:val="20"/>
        </w:rPr>
        <w:t>Women: %</w:t>
      </w:r>
    </w:p>
    <w:p w14:paraId="238317B0" w14:textId="19C23669" w:rsidR="71FD7387" w:rsidRDefault="71FD7387" w:rsidP="000A3D22">
      <w:pPr>
        <w:pStyle w:val="ListParagraph"/>
        <w:numPr>
          <w:ilvl w:val="0"/>
          <w:numId w:val="12"/>
        </w:numPr>
        <w:spacing w:line="257" w:lineRule="auto"/>
        <w:rPr>
          <w:rFonts w:eastAsia="Poppins" w:cs="Poppins"/>
          <w:szCs w:val="20"/>
        </w:rPr>
      </w:pPr>
      <w:r w:rsidRPr="5D200084">
        <w:rPr>
          <w:rFonts w:eastAsia="Poppins" w:cs="Poppins"/>
          <w:szCs w:val="20"/>
        </w:rPr>
        <w:t xml:space="preserve">How many staff do you have: </w:t>
      </w:r>
    </w:p>
    <w:p w14:paraId="4095D2C4" w14:textId="1FB538A6" w:rsidR="71FD7387" w:rsidRDefault="71FD7387" w:rsidP="000A3D22">
      <w:pPr>
        <w:pStyle w:val="ListParagraph"/>
        <w:numPr>
          <w:ilvl w:val="0"/>
          <w:numId w:val="12"/>
        </w:numPr>
        <w:spacing w:line="257" w:lineRule="auto"/>
        <w:rPr>
          <w:rFonts w:eastAsia="Poppins" w:cs="Poppins"/>
          <w:szCs w:val="20"/>
        </w:rPr>
      </w:pPr>
      <w:r w:rsidRPr="5D200084">
        <w:rPr>
          <w:rFonts w:eastAsia="Poppins" w:cs="Poppins"/>
          <w:szCs w:val="20"/>
        </w:rPr>
        <w:t xml:space="preserve">How many volunteer staff do you have:  </w:t>
      </w:r>
    </w:p>
    <w:p w14:paraId="4F8AC3C1" w14:textId="6F18613E" w:rsidR="71FD7387" w:rsidRDefault="71FD7387" w:rsidP="000A3D22">
      <w:pPr>
        <w:pStyle w:val="ListParagraph"/>
        <w:numPr>
          <w:ilvl w:val="0"/>
          <w:numId w:val="12"/>
        </w:numPr>
        <w:spacing w:line="257" w:lineRule="auto"/>
        <w:rPr>
          <w:rFonts w:eastAsia="Poppins" w:cs="Poppins"/>
          <w:szCs w:val="20"/>
        </w:rPr>
      </w:pPr>
      <w:r w:rsidRPr="5D200084">
        <w:rPr>
          <w:rFonts w:eastAsia="Poppins" w:cs="Poppins"/>
          <w:szCs w:val="20"/>
        </w:rPr>
        <w:t xml:space="preserve">What was your total expenditure last year? £ </w:t>
      </w:r>
    </w:p>
    <w:p w14:paraId="3934D360" w14:textId="0B57C878" w:rsidR="71FD7387" w:rsidRDefault="71FD7387" w:rsidP="5D200084">
      <w:pPr>
        <w:spacing w:after="160" w:line="257" w:lineRule="auto"/>
      </w:pPr>
      <w:r w:rsidRPr="5D200084">
        <w:rPr>
          <w:rFonts w:eastAsia="Poppins" w:cs="Poppins"/>
          <w:i/>
          <w:iCs/>
          <w:szCs w:val="20"/>
        </w:rPr>
        <w:t xml:space="preserve"> </w:t>
      </w:r>
    </w:p>
    <w:p w14:paraId="3B7E8E40" w14:textId="756662C1" w:rsidR="71FD7387" w:rsidRDefault="71FD7387" w:rsidP="000A3D22">
      <w:pPr>
        <w:pStyle w:val="ListParagraph"/>
        <w:numPr>
          <w:ilvl w:val="0"/>
          <w:numId w:val="13"/>
        </w:numPr>
        <w:spacing w:line="257" w:lineRule="auto"/>
        <w:rPr>
          <w:rFonts w:eastAsia="Poppins" w:cs="Poppins"/>
          <w:b/>
          <w:bCs/>
          <w:sz w:val="28"/>
          <w:szCs w:val="28"/>
        </w:rPr>
      </w:pPr>
      <w:r w:rsidRPr="088A146F">
        <w:rPr>
          <w:rFonts w:eastAsia="Poppins" w:cs="Poppins"/>
          <w:b/>
          <w:bCs/>
          <w:sz w:val="28"/>
          <w:szCs w:val="28"/>
        </w:rPr>
        <w:t xml:space="preserve">Type of </w:t>
      </w:r>
      <w:r w:rsidR="00DD523E">
        <w:rPr>
          <w:rFonts w:eastAsia="Poppins" w:cs="Poppins"/>
          <w:b/>
          <w:bCs/>
          <w:sz w:val="28"/>
          <w:szCs w:val="28"/>
        </w:rPr>
        <w:t>children &amp; young people</w:t>
      </w:r>
      <w:r w:rsidRPr="088A146F">
        <w:rPr>
          <w:rFonts w:eastAsia="Poppins" w:cs="Poppins"/>
          <w:b/>
          <w:bCs/>
          <w:sz w:val="28"/>
          <w:szCs w:val="28"/>
        </w:rPr>
        <w:t xml:space="preserve"> you work with </w:t>
      </w:r>
    </w:p>
    <w:p w14:paraId="28D1A9C2" w14:textId="0F92488E" w:rsidR="5D200084" w:rsidRDefault="5D200084" w:rsidP="5D200084">
      <w:pPr>
        <w:pStyle w:val="ListParagraph"/>
        <w:spacing w:line="257" w:lineRule="auto"/>
        <w:ind w:hanging="360"/>
        <w:rPr>
          <w:rFonts w:eastAsia="Poppins" w:cs="Poppins"/>
          <w:b/>
          <w:bCs/>
          <w:sz w:val="28"/>
          <w:szCs w:val="28"/>
        </w:rPr>
      </w:pPr>
    </w:p>
    <w:p w14:paraId="3240096B" w14:textId="6FF1FAED" w:rsidR="71FD7387" w:rsidRDefault="71FD7387" w:rsidP="77118792">
      <w:pPr>
        <w:spacing w:after="160" w:line="257" w:lineRule="auto"/>
        <w:rPr>
          <w:rFonts w:eastAsia="Poppins" w:cs="Poppins"/>
        </w:rPr>
      </w:pPr>
      <w:r w:rsidRPr="77118792">
        <w:rPr>
          <w:rFonts w:eastAsia="Poppins" w:cs="Poppins"/>
          <w:i/>
          <w:iCs/>
        </w:rPr>
        <w:t xml:space="preserve">We would like to get a sense of the type of young people you </w:t>
      </w:r>
      <w:r w:rsidR="22DDC3FB" w:rsidRPr="77118792">
        <w:rPr>
          <w:rFonts w:eastAsia="Poppins" w:cs="Poppins"/>
          <w:i/>
          <w:iCs/>
        </w:rPr>
        <w:t>already work with.</w:t>
      </w:r>
      <w:r w:rsidR="58DD7A20" w:rsidRPr="77118792">
        <w:rPr>
          <w:rFonts w:eastAsia="Poppins" w:cs="Poppins"/>
        </w:rPr>
        <w:t xml:space="preserve"> </w:t>
      </w:r>
    </w:p>
    <w:p w14:paraId="2D63EB2A" w14:textId="3A7F89B7" w:rsidR="71FD7387" w:rsidRDefault="71FD7387" w:rsidP="77118792">
      <w:pPr>
        <w:pStyle w:val="ListParagraph"/>
        <w:numPr>
          <w:ilvl w:val="0"/>
          <w:numId w:val="11"/>
        </w:numPr>
        <w:spacing w:after="160" w:line="257" w:lineRule="auto"/>
        <w:rPr>
          <w:rFonts w:eastAsia="Poppins" w:cs="Poppins"/>
        </w:rPr>
      </w:pPr>
      <w:r w:rsidRPr="77118792">
        <w:rPr>
          <w:rFonts w:eastAsia="Poppins" w:cs="Poppins"/>
        </w:rPr>
        <w:lastRenderedPageBreak/>
        <w:t>Be from Black, Asian and other racially minoritised groups: %</w:t>
      </w:r>
    </w:p>
    <w:p w14:paraId="1CC789C6" w14:textId="7B088ED3" w:rsidR="71FD7387" w:rsidRDefault="71FD7387" w:rsidP="77118792">
      <w:pPr>
        <w:pStyle w:val="ListParagraph"/>
        <w:numPr>
          <w:ilvl w:val="0"/>
          <w:numId w:val="11"/>
        </w:numPr>
        <w:spacing w:after="160" w:line="257" w:lineRule="auto"/>
        <w:rPr>
          <w:rFonts w:eastAsia="Poppins" w:cs="Poppins"/>
        </w:rPr>
      </w:pPr>
      <w:r w:rsidRPr="77118792">
        <w:rPr>
          <w:rFonts w:eastAsia="Poppins" w:cs="Poppins"/>
        </w:rPr>
        <w:t xml:space="preserve">Have Special Education Needs or Disabilities: % </w:t>
      </w:r>
    </w:p>
    <w:p w14:paraId="028EAE17" w14:textId="358D0F56" w:rsidR="71FD7387" w:rsidRDefault="71FD7387" w:rsidP="77118792">
      <w:pPr>
        <w:pStyle w:val="ListParagraph"/>
        <w:numPr>
          <w:ilvl w:val="0"/>
          <w:numId w:val="11"/>
        </w:numPr>
        <w:spacing w:after="160" w:line="257" w:lineRule="auto"/>
        <w:rPr>
          <w:rFonts w:eastAsia="Poppins" w:cs="Poppins"/>
        </w:rPr>
      </w:pPr>
      <w:r w:rsidRPr="77118792">
        <w:rPr>
          <w:rFonts w:eastAsia="Poppins" w:cs="Poppins"/>
        </w:rPr>
        <w:t>Be, or have been, Looked After children: %</w:t>
      </w:r>
    </w:p>
    <w:p w14:paraId="32EC2376" w14:textId="527E8A4C" w:rsidR="71FD7387" w:rsidRDefault="71FD7387" w:rsidP="77118792">
      <w:pPr>
        <w:pStyle w:val="ListParagraph"/>
        <w:numPr>
          <w:ilvl w:val="0"/>
          <w:numId w:val="11"/>
        </w:numPr>
        <w:spacing w:after="160" w:line="257" w:lineRule="auto"/>
        <w:rPr>
          <w:rFonts w:eastAsia="Poppins" w:cs="Poppins"/>
        </w:rPr>
      </w:pPr>
      <w:r w:rsidRPr="77118792">
        <w:rPr>
          <w:rFonts w:eastAsia="Poppins" w:cs="Poppins"/>
        </w:rPr>
        <w:t xml:space="preserve">Be female: % </w:t>
      </w:r>
    </w:p>
    <w:p w14:paraId="7AB1F785" w14:textId="4567C85D" w:rsidR="71FD7387" w:rsidRDefault="71FD7387" w:rsidP="77118792">
      <w:pPr>
        <w:pStyle w:val="ListParagraph"/>
        <w:numPr>
          <w:ilvl w:val="0"/>
          <w:numId w:val="11"/>
        </w:numPr>
        <w:spacing w:after="160" w:line="257" w:lineRule="auto"/>
        <w:rPr>
          <w:rFonts w:eastAsia="Poppins" w:cs="Poppins"/>
        </w:rPr>
      </w:pPr>
      <w:r w:rsidRPr="77118792">
        <w:rPr>
          <w:rFonts w:eastAsia="Poppins" w:cs="Poppins"/>
        </w:rPr>
        <w:t>Be male: %</w:t>
      </w:r>
    </w:p>
    <w:p w14:paraId="6DFEFE92" w14:textId="7FB0C7A7" w:rsidR="71FD7387" w:rsidRDefault="71FD7387" w:rsidP="5D200084">
      <w:pPr>
        <w:spacing w:after="160" w:line="257" w:lineRule="auto"/>
      </w:pPr>
      <w:r w:rsidRPr="77118792">
        <w:rPr>
          <w:rFonts w:eastAsia="Poppins" w:cs="Poppins"/>
        </w:rPr>
        <w:t xml:space="preserve"> </w:t>
      </w:r>
    </w:p>
    <w:p w14:paraId="0632DCF2" w14:textId="36092706" w:rsidR="71FD7387" w:rsidRDefault="71FD7387" w:rsidP="000A3D22">
      <w:pPr>
        <w:pStyle w:val="ListParagraph"/>
        <w:numPr>
          <w:ilvl w:val="0"/>
          <w:numId w:val="13"/>
        </w:numPr>
        <w:spacing w:line="257" w:lineRule="auto"/>
        <w:rPr>
          <w:rFonts w:eastAsia="Poppins" w:cs="Poppins"/>
          <w:b/>
          <w:bCs/>
          <w:sz w:val="28"/>
          <w:szCs w:val="28"/>
        </w:rPr>
      </w:pPr>
      <w:r w:rsidRPr="77118792">
        <w:rPr>
          <w:rFonts w:eastAsia="Poppins" w:cs="Poppins"/>
          <w:b/>
          <w:bCs/>
          <w:sz w:val="28"/>
          <w:szCs w:val="28"/>
        </w:rPr>
        <w:t xml:space="preserve">What area of the country </w:t>
      </w:r>
      <w:r w:rsidR="66499F4F" w:rsidRPr="77118792">
        <w:rPr>
          <w:rFonts w:eastAsia="Poppins" w:cs="Poppins"/>
          <w:b/>
          <w:bCs/>
          <w:sz w:val="28"/>
          <w:szCs w:val="28"/>
        </w:rPr>
        <w:t xml:space="preserve">do you </w:t>
      </w:r>
      <w:r w:rsidRPr="77118792">
        <w:rPr>
          <w:rFonts w:eastAsia="Poppins" w:cs="Poppins"/>
          <w:b/>
          <w:bCs/>
          <w:sz w:val="28"/>
          <w:szCs w:val="28"/>
        </w:rPr>
        <w:t xml:space="preserve">work in? </w:t>
      </w:r>
    </w:p>
    <w:p w14:paraId="69856B24" w14:textId="16247DA6" w:rsidR="71FD7387" w:rsidRDefault="71FD7387" w:rsidP="000A3D22">
      <w:pPr>
        <w:pStyle w:val="ListParagraph"/>
        <w:numPr>
          <w:ilvl w:val="0"/>
          <w:numId w:val="10"/>
        </w:numPr>
        <w:spacing w:line="257" w:lineRule="auto"/>
        <w:rPr>
          <w:rFonts w:eastAsia="Poppins" w:cs="Poppins"/>
        </w:rPr>
      </w:pPr>
      <w:r w:rsidRPr="77118792">
        <w:rPr>
          <w:rFonts w:eastAsia="Poppins" w:cs="Poppins"/>
        </w:rPr>
        <w:t xml:space="preserve">Which </w:t>
      </w:r>
      <w:r w:rsidRPr="77118792">
        <w:rPr>
          <w:rFonts w:eastAsia="Poppins" w:cs="Poppins"/>
          <w:u w:val="single"/>
        </w:rPr>
        <w:t>regions</w:t>
      </w:r>
      <w:r w:rsidRPr="77118792">
        <w:rPr>
          <w:rFonts w:eastAsia="Poppins" w:cs="Poppins"/>
        </w:rPr>
        <w:t xml:space="preserve"> </w:t>
      </w:r>
      <w:r w:rsidR="4DD78009" w:rsidRPr="77118792">
        <w:rPr>
          <w:rFonts w:eastAsia="Poppins" w:cs="Poppins"/>
        </w:rPr>
        <w:t>do you deliver in</w:t>
      </w:r>
      <w:r w:rsidRPr="77118792">
        <w:rPr>
          <w:rFonts w:eastAsia="Poppins" w:cs="Poppins"/>
        </w:rPr>
        <w:t>? (remove as appropriate from list below)</w:t>
      </w:r>
    </w:p>
    <w:p w14:paraId="6490B0EB" w14:textId="59656164" w:rsidR="71FD7387" w:rsidRDefault="71FD7387" w:rsidP="000A3D22">
      <w:pPr>
        <w:pStyle w:val="ListParagraph"/>
        <w:numPr>
          <w:ilvl w:val="1"/>
          <w:numId w:val="10"/>
        </w:numPr>
        <w:spacing w:line="257" w:lineRule="auto"/>
        <w:rPr>
          <w:rFonts w:eastAsia="Poppins" w:cs="Poppins"/>
          <w:color w:val="000000" w:themeColor="text1"/>
          <w:szCs w:val="20"/>
        </w:rPr>
      </w:pPr>
      <w:r w:rsidRPr="5D200084">
        <w:rPr>
          <w:rFonts w:eastAsia="Poppins" w:cs="Poppins"/>
          <w:color w:val="000000" w:themeColor="text1"/>
          <w:szCs w:val="20"/>
        </w:rPr>
        <w:t>East Midlands</w:t>
      </w:r>
    </w:p>
    <w:p w14:paraId="1D329F3F" w14:textId="1C6C3037" w:rsidR="71FD7387" w:rsidRDefault="71FD7387" w:rsidP="000A3D22">
      <w:pPr>
        <w:pStyle w:val="ListParagraph"/>
        <w:numPr>
          <w:ilvl w:val="1"/>
          <w:numId w:val="10"/>
        </w:numPr>
        <w:spacing w:line="257" w:lineRule="auto"/>
        <w:rPr>
          <w:rFonts w:eastAsia="Poppins" w:cs="Poppins"/>
          <w:color w:val="000000" w:themeColor="text1"/>
          <w:szCs w:val="20"/>
        </w:rPr>
      </w:pPr>
      <w:r w:rsidRPr="5D200084">
        <w:rPr>
          <w:rFonts w:eastAsia="Poppins" w:cs="Poppins"/>
          <w:color w:val="000000" w:themeColor="text1"/>
          <w:szCs w:val="20"/>
        </w:rPr>
        <w:t xml:space="preserve">East of England </w:t>
      </w:r>
    </w:p>
    <w:p w14:paraId="7A37E3DC" w14:textId="097D2927" w:rsidR="71FD7387" w:rsidRDefault="71FD7387" w:rsidP="000A3D22">
      <w:pPr>
        <w:pStyle w:val="ListParagraph"/>
        <w:numPr>
          <w:ilvl w:val="1"/>
          <w:numId w:val="10"/>
        </w:numPr>
        <w:spacing w:line="257" w:lineRule="auto"/>
        <w:rPr>
          <w:rFonts w:eastAsia="Poppins" w:cs="Poppins"/>
          <w:color w:val="000000" w:themeColor="text1"/>
          <w:szCs w:val="20"/>
        </w:rPr>
      </w:pPr>
      <w:r w:rsidRPr="5D200084">
        <w:rPr>
          <w:rFonts w:eastAsia="Poppins" w:cs="Poppins"/>
          <w:color w:val="000000" w:themeColor="text1"/>
          <w:szCs w:val="20"/>
        </w:rPr>
        <w:t>London</w:t>
      </w:r>
    </w:p>
    <w:p w14:paraId="61CD1531" w14:textId="09F2C3AE" w:rsidR="71FD7387" w:rsidRDefault="71FD7387" w:rsidP="000A3D22">
      <w:pPr>
        <w:pStyle w:val="ListParagraph"/>
        <w:numPr>
          <w:ilvl w:val="1"/>
          <w:numId w:val="10"/>
        </w:numPr>
        <w:spacing w:line="257" w:lineRule="auto"/>
        <w:rPr>
          <w:rFonts w:eastAsia="Poppins" w:cs="Poppins"/>
          <w:color w:val="000000" w:themeColor="text1"/>
        </w:rPr>
      </w:pPr>
      <w:proofErr w:type="gramStart"/>
      <w:r w:rsidRPr="088A146F">
        <w:rPr>
          <w:rFonts w:eastAsia="Poppins" w:cs="Poppins"/>
          <w:color w:val="000000" w:themeColor="text1"/>
        </w:rPr>
        <w:t>North East</w:t>
      </w:r>
      <w:proofErr w:type="gramEnd"/>
    </w:p>
    <w:p w14:paraId="4BC561B7" w14:textId="21AB3EB5" w:rsidR="71FD7387" w:rsidRDefault="71FD7387" w:rsidP="000A3D22">
      <w:pPr>
        <w:pStyle w:val="ListParagraph"/>
        <w:numPr>
          <w:ilvl w:val="1"/>
          <w:numId w:val="10"/>
        </w:numPr>
        <w:spacing w:line="257" w:lineRule="auto"/>
        <w:rPr>
          <w:rFonts w:eastAsia="Poppins" w:cs="Poppins"/>
          <w:color w:val="000000" w:themeColor="text1"/>
        </w:rPr>
      </w:pPr>
      <w:proofErr w:type="gramStart"/>
      <w:r w:rsidRPr="088A146F">
        <w:rPr>
          <w:rFonts w:eastAsia="Poppins" w:cs="Poppins"/>
          <w:color w:val="000000" w:themeColor="text1"/>
        </w:rPr>
        <w:t>North West</w:t>
      </w:r>
      <w:proofErr w:type="gramEnd"/>
    </w:p>
    <w:p w14:paraId="556B8B6F" w14:textId="6B19597B" w:rsidR="71FD7387" w:rsidRDefault="71FD7387" w:rsidP="000A3D22">
      <w:pPr>
        <w:pStyle w:val="ListParagraph"/>
        <w:numPr>
          <w:ilvl w:val="1"/>
          <w:numId w:val="10"/>
        </w:numPr>
        <w:spacing w:line="257" w:lineRule="auto"/>
        <w:rPr>
          <w:rFonts w:eastAsia="Poppins" w:cs="Poppins"/>
          <w:color w:val="000000" w:themeColor="text1"/>
        </w:rPr>
      </w:pPr>
      <w:proofErr w:type="gramStart"/>
      <w:r w:rsidRPr="088A146F">
        <w:rPr>
          <w:rFonts w:eastAsia="Poppins" w:cs="Poppins"/>
          <w:color w:val="000000" w:themeColor="text1"/>
        </w:rPr>
        <w:t>South East</w:t>
      </w:r>
      <w:proofErr w:type="gramEnd"/>
    </w:p>
    <w:p w14:paraId="6C86DABC" w14:textId="3D5BA98C" w:rsidR="71FD7387" w:rsidRDefault="71FD7387" w:rsidP="000A3D22">
      <w:pPr>
        <w:pStyle w:val="ListParagraph"/>
        <w:numPr>
          <w:ilvl w:val="1"/>
          <w:numId w:val="10"/>
        </w:numPr>
        <w:spacing w:line="257" w:lineRule="auto"/>
        <w:rPr>
          <w:rFonts w:eastAsia="Poppins" w:cs="Poppins"/>
          <w:color w:val="000000" w:themeColor="text1"/>
        </w:rPr>
      </w:pPr>
      <w:proofErr w:type="gramStart"/>
      <w:r w:rsidRPr="088A146F">
        <w:rPr>
          <w:rFonts w:eastAsia="Poppins" w:cs="Poppins"/>
          <w:color w:val="000000" w:themeColor="text1"/>
        </w:rPr>
        <w:t>South West</w:t>
      </w:r>
      <w:proofErr w:type="gramEnd"/>
    </w:p>
    <w:p w14:paraId="7CF31989" w14:textId="4014B8DF" w:rsidR="71FD7387" w:rsidRDefault="71FD7387" w:rsidP="000A3D22">
      <w:pPr>
        <w:pStyle w:val="ListParagraph"/>
        <w:numPr>
          <w:ilvl w:val="1"/>
          <w:numId w:val="10"/>
        </w:numPr>
        <w:spacing w:line="257" w:lineRule="auto"/>
        <w:rPr>
          <w:rFonts w:eastAsia="Poppins" w:cs="Poppins"/>
          <w:color w:val="000000" w:themeColor="text1"/>
          <w:szCs w:val="20"/>
        </w:rPr>
      </w:pPr>
      <w:r w:rsidRPr="5D200084">
        <w:rPr>
          <w:rFonts w:eastAsia="Poppins" w:cs="Poppins"/>
          <w:color w:val="000000" w:themeColor="text1"/>
          <w:szCs w:val="20"/>
        </w:rPr>
        <w:t>West Midlands</w:t>
      </w:r>
    </w:p>
    <w:p w14:paraId="45FF8C78" w14:textId="6F5AB4DD" w:rsidR="71FD7387" w:rsidRDefault="71FD7387" w:rsidP="77118792">
      <w:pPr>
        <w:pStyle w:val="ListParagraph"/>
        <w:numPr>
          <w:ilvl w:val="1"/>
          <w:numId w:val="10"/>
        </w:numPr>
        <w:spacing w:line="257" w:lineRule="auto"/>
        <w:rPr>
          <w:rFonts w:eastAsia="Poppins" w:cs="Poppins"/>
          <w:color w:val="000000" w:themeColor="text1"/>
        </w:rPr>
      </w:pPr>
      <w:r w:rsidRPr="370B4601">
        <w:rPr>
          <w:rFonts w:eastAsia="Poppins" w:cs="Poppins"/>
          <w:color w:val="000000" w:themeColor="text1"/>
        </w:rPr>
        <w:t>Yorkshire and the Humber</w:t>
      </w:r>
    </w:p>
    <w:p w14:paraId="2BDA8D67" w14:textId="7BD7CC1E" w:rsidR="1A3CF07F" w:rsidRDefault="1A3CF07F" w:rsidP="370B4601">
      <w:pPr>
        <w:pStyle w:val="ListParagraph"/>
        <w:numPr>
          <w:ilvl w:val="1"/>
          <w:numId w:val="10"/>
        </w:numPr>
        <w:spacing w:line="257" w:lineRule="auto"/>
        <w:rPr>
          <w:rFonts w:eastAsia="Poppins" w:cs="Poppins"/>
          <w:color w:val="000000" w:themeColor="text1"/>
        </w:rPr>
      </w:pPr>
      <w:r w:rsidRPr="370B4601">
        <w:rPr>
          <w:rFonts w:eastAsia="Poppins" w:cs="Poppins"/>
          <w:color w:val="000000" w:themeColor="text1"/>
        </w:rPr>
        <w:t>Wales</w:t>
      </w:r>
    </w:p>
    <w:p w14:paraId="54D2230C" w14:textId="0273DD30" w:rsidR="71F071AC" w:rsidRDefault="71F071AC" w:rsidP="71F071AC">
      <w:pPr>
        <w:pStyle w:val="ListParagraph"/>
        <w:spacing w:line="257" w:lineRule="auto"/>
        <w:ind w:left="1440"/>
        <w:rPr>
          <w:rFonts w:eastAsia="Poppins" w:cs="Poppins"/>
          <w:color w:val="000000" w:themeColor="text1"/>
        </w:rPr>
      </w:pPr>
    </w:p>
    <w:p w14:paraId="711EB11B" w14:textId="3C50C261" w:rsidR="5D200084" w:rsidRDefault="5D200084" w:rsidP="5D200084">
      <w:pPr>
        <w:spacing w:line="257" w:lineRule="auto"/>
      </w:pPr>
    </w:p>
    <w:p w14:paraId="306BFF7C" w14:textId="7021CA6A" w:rsidR="6FCE4B84" w:rsidRDefault="6FCE4B84" w:rsidP="77118792">
      <w:pPr>
        <w:pStyle w:val="ListParagraph"/>
        <w:numPr>
          <w:ilvl w:val="0"/>
          <w:numId w:val="13"/>
        </w:numPr>
        <w:spacing w:line="257" w:lineRule="auto"/>
        <w:rPr>
          <w:rFonts w:eastAsia="Poppins" w:cs="Poppins"/>
          <w:b/>
          <w:bCs/>
          <w:sz w:val="28"/>
          <w:szCs w:val="28"/>
        </w:rPr>
      </w:pPr>
      <w:r w:rsidRPr="77118792">
        <w:rPr>
          <w:rFonts w:eastAsia="Poppins" w:cs="Poppins"/>
          <w:b/>
          <w:bCs/>
          <w:sz w:val="28"/>
          <w:szCs w:val="28"/>
        </w:rPr>
        <w:t>Prior D</w:t>
      </w:r>
      <w:r w:rsidR="5AFE14F6" w:rsidRPr="77118792">
        <w:rPr>
          <w:rFonts w:eastAsia="Poppins" w:cs="Poppins"/>
          <w:b/>
          <w:bCs/>
          <w:sz w:val="28"/>
          <w:szCs w:val="28"/>
        </w:rPr>
        <w:t>elivery Experience</w:t>
      </w:r>
    </w:p>
    <w:p w14:paraId="1A97A207" w14:textId="79D8C612" w:rsidR="5AFE14F6" w:rsidRDefault="5AFE14F6" w:rsidP="77118792">
      <w:pPr>
        <w:spacing w:line="257" w:lineRule="auto"/>
        <w:rPr>
          <w:szCs w:val="20"/>
        </w:rPr>
      </w:pPr>
      <w:r w:rsidRPr="77118792">
        <w:rPr>
          <w:szCs w:val="20"/>
        </w:rPr>
        <w:t xml:space="preserve">Please </w:t>
      </w:r>
      <w:r w:rsidR="55BCA95D" w:rsidRPr="77118792">
        <w:rPr>
          <w:szCs w:val="20"/>
        </w:rPr>
        <w:t>describe</w:t>
      </w:r>
      <w:r w:rsidRPr="77118792">
        <w:rPr>
          <w:szCs w:val="20"/>
        </w:rPr>
        <w:t xml:space="preserve"> your previous and/or current experience of delivering </w:t>
      </w:r>
      <w:r w:rsidR="561D3C42" w:rsidRPr="77118792">
        <w:rPr>
          <w:szCs w:val="20"/>
        </w:rPr>
        <w:t>programmes for f</w:t>
      </w:r>
      <w:r w:rsidRPr="77118792">
        <w:rPr>
          <w:szCs w:val="20"/>
        </w:rPr>
        <w:t>amilies affected by domestic abuse</w:t>
      </w:r>
      <w:r w:rsidR="198A11DE" w:rsidRPr="77118792">
        <w:rPr>
          <w:szCs w:val="20"/>
        </w:rPr>
        <w:t>.</w:t>
      </w:r>
    </w:p>
    <w:p w14:paraId="15E98EF0" w14:textId="2DD32997" w:rsidR="77118792" w:rsidRDefault="77118792" w:rsidP="77118792">
      <w:pPr>
        <w:spacing w:line="257" w:lineRule="auto"/>
        <w:rPr>
          <w:szCs w:val="20"/>
        </w:rPr>
      </w:pPr>
    </w:p>
    <w:p w14:paraId="22E4715A" w14:textId="15C34FB8" w:rsidR="5EAD229A" w:rsidRDefault="5EAD229A" w:rsidP="77118792">
      <w:pPr>
        <w:pStyle w:val="ListParagraph"/>
        <w:numPr>
          <w:ilvl w:val="0"/>
          <w:numId w:val="5"/>
        </w:numPr>
        <w:spacing w:line="257" w:lineRule="auto"/>
        <w:rPr>
          <w:szCs w:val="20"/>
        </w:rPr>
      </w:pPr>
      <w:r w:rsidRPr="77118792">
        <w:rPr>
          <w:b/>
          <w:bCs/>
          <w:szCs w:val="20"/>
        </w:rPr>
        <w:t>Delivery Model:</w:t>
      </w:r>
      <w:r w:rsidRPr="77118792">
        <w:rPr>
          <w:szCs w:val="20"/>
        </w:rPr>
        <w:t xml:space="preserve"> </w:t>
      </w:r>
      <w:r w:rsidR="198A11DE" w:rsidRPr="77118792">
        <w:rPr>
          <w:szCs w:val="20"/>
        </w:rPr>
        <w:t>What types of delivery models have you used (e.g., group</w:t>
      </w:r>
      <w:r w:rsidR="5690BC26" w:rsidRPr="77118792">
        <w:rPr>
          <w:szCs w:val="20"/>
        </w:rPr>
        <w:t>-</w:t>
      </w:r>
      <w:r w:rsidR="198A11DE" w:rsidRPr="77118792">
        <w:rPr>
          <w:szCs w:val="20"/>
        </w:rPr>
        <w:t>based,</w:t>
      </w:r>
      <w:r w:rsidR="47FF5396" w:rsidRPr="77118792">
        <w:rPr>
          <w:szCs w:val="20"/>
        </w:rPr>
        <w:t xml:space="preserve"> or </w:t>
      </w:r>
      <w:r w:rsidR="198A11DE" w:rsidRPr="77118792">
        <w:rPr>
          <w:szCs w:val="20"/>
        </w:rPr>
        <w:t>one</w:t>
      </w:r>
      <w:r w:rsidR="369324FF" w:rsidRPr="77118792">
        <w:rPr>
          <w:szCs w:val="20"/>
        </w:rPr>
        <w:t>-</w:t>
      </w:r>
      <w:r w:rsidR="198A11DE" w:rsidRPr="77118792">
        <w:rPr>
          <w:szCs w:val="20"/>
        </w:rPr>
        <w:t>to</w:t>
      </w:r>
      <w:r w:rsidR="4545C20B" w:rsidRPr="77118792">
        <w:rPr>
          <w:szCs w:val="20"/>
        </w:rPr>
        <w:t>-</w:t>
      </w:r>
      <w:r w:rsidR="198A11DE" w:rsidRPr="77118792">
        <w:rPr>
          <w:szCs w:val="20"/>
        </w:rPr>
        <w:t>one)?</w:t>
      </w:r>
    </w:p>
    <w:p w14:paraId="1DB68EB5" w14:textId="58589034" w:rsidR="198A11DE" w:rsidRDefault="198A11DE" w:rsidP="77118792">
      <w:pPr>
        <w:pStyle w:val="ListParagraph"/>
        <w:numPr>
          <w:ilvl w:val="1"/>
          <w:numId w:val="5"/>
        </w:numPr>
        <w:spacing w:line="257" w:lineRule="auto"/>
        <w:rPr>
          <w:szCs w:val="20"/>
        </w:rPr>
      </w:pPr>
      <w:r w:rsidRPr="6D5494FE">
        <w:rPr>
          <w:szCs w:val="20"/>
        </w:rPr>
        <w:t xml:space="preserve">Include specific programmes or </w:t>
      </w:r>
      <w:r w:rsidR="5116C4B6" w:rsidRPr="6D5494FE">
        <w:rPr>
          <w:szCs w:val="20"/>
        </w:rPr>
        <w:t>approaches and</w:t>
      </w:r>
      <w:r w:rsidR="30A43DD5" w:rsidRPr="6D5494FE">
        <w:rPr>
          <w:szCs w:val="20"/>
        </w:rPr>
        <w:t xml:space="preserve"> outline any </w:t>
      </w:r>
      <w:r w:rsidR="4E4E70BB" w:rsidRPr="6D5494FE">
        <w:rPr>
          <w:szCs w:val="20"/>
        </w:rPr>
        <w:t>eligibility</w:t>
      </w:r>
      <w:r w:rsidR="30A43DD5" w:rsidRPr="6D5494FE">
        <w:rPr>
          <w:szCs w:val="20"/>
        </w:rPr>
        <w:t xml:space="preserve"> criteria used to determine which families participated.</w:t>
      </w:r>
    </w:p>
    <w:p w14:paraId="710D45DF" w14:textId="5BBEE303" w:rsidR="10CD9A4E" w:rsidRDefault="10CD9A4E" w:rsidP="6D5494FE">
      <w:pPr>
        <w:pStyle w:val="ListParagraph"/>
        <w:numPr>
          <w:ilvl w:val="0"/>
          <w:numId w:val="5"/>
        </w:numPr>
        <w:spacing w:line="257" w:lineRule="auto"/>
        <w:rPr>
          <w:szCs w:val="20"/>
        </w:rPr>
      </w:pPr>
      <w:r w:rsidRPr="6D5494FE">
        <w:rPr>
          <w:b/>
          <w:bCs/>
          <w:szCs w:val="20"/>
        </w:rPr>
        <w:t>Referral Routes:</w:t>
      </w:r>
      <w:r w:rsidRPr="6D5494FE">
        <w:rPr>
          <w:szCs w:val="20"/>
        </w:rPr>
        <w:t xml:space="preserve"> Where do you identify and recruit families from (e.g., self-referral, social care, schools, health services, police, or voluntary sector partners)? Please </w:t>
      </w:r>
      <w:proofErr w:type="gramStart"/>
      <w:r w:rsidRPr="6D5494FE">
        <w:rPr>
          <w:szCs w:val="20"/>
        </w:rPr>
        <w:t>describe</w:t>
      </w:r>
      <w:proofErr w:type="gramEnd"/>
      <w:r w:rsidRPr="6D5494FE">
        <w:rPr>
          <w:szCs w:val="20"/>
        </w:rPr>
        <w:t xml:space="preserve"> any referral partnerships or processes you already have in place?</w:t>
      </w:r>
    </w:p>
    <w:p w14:paraId="24A8AEE7" w14:textId="6121DF45" w:rsidR="64F40ACF" w:rsidRDefault="64F40ACF" w:rsidP="77118792">
      <w:pPr>
        <w:pStyle w:val="ListParagraph"/>
        <w:numPr>
          <w:ilvl w:val="0"/>
          <w:numId w:val="5"/>
        </w:numPr>
        <w:spacing w:line="257" w:lineRule="auto"/>
        <w:rPr>
          <w:szCs w:val="20"/>
        </w:rPr>
      </w:pPr>
      <w:r w:rsidRPr="77118792">
        <w:rPr>
          <w:b/>
          <w:bCs/>
          <w:szCs w:val="20"/>
        </w:rPr>
        <w:t xml:space="preserve">Setting: </w:t>
      </w:r>
      <w:r w:rsidR="198A11DE" w:rsidRPr="77118792">
        <w:rPr>
          <w:szCs w:val="20"/>
        </w:rPr>
        <w:t>Where do you typically deliver (e.g., family hubs, schools, domestic abuse services, community centres)?</w:t>
      </w:r>
    </w:p>
    <w:p w14:paraId="78EA9EC2" w14:textId="36F1C5AB" w:rsidR="2FE55DDD" w:rsidRDefault="2FE55DDD" w:rsidP="77118792">
      <w:pPr>
        <w:pStyle w:val="ListParagraph"/>
        <w:numPr>
          <w:ilvl w:val="0"/>
          <w:numId w:val="5"/>
        </w:numPr>
        <w:spacing w:line="257" w:lineRule="auto"/>
        <w:rPr>
          <w:szCs w:val="20"/>
        </w:rPr>
      </w:pPr>
      <w:r w:rsidRPr="77118792">
        <w:rPr>
          <w:b/>
          <w:bCs/>
          <w:szCs w:val="20"/>
        </w:rPr>
        <w:t xml:space="preserve">Workforce and Roles: </w:t>
      </w:r>
      <w:r w:rsidR="198A11DE" w:rsidRPr="77118792">
        <w:rPr>
          <w:szCs w:val="20"/>
        </w:rPr>
        <w:t>What staff roles are involved (e.g., facilitators, family support workers, therapists)?</w:t>
      </w:r>
    </w:p>
    <w:p w14:paraId="39994635" w14:textId="6EABA386" w:rsidR="198A11DE" w:rsidRDefault="198A11DE" w:rsidP="77118792">
      <w:pPr>
        <w:pStyle w:val="ListParagraph"/>
        <w:numPr>
          <w:ilvl w:val="1"/>
          <w:numId w:val="5"/>
        </w:numPr>
        <w:spacing w:line="257" w:lineRule="auto"/>
        <w:rPr>
          <w:szCs w:val="20"/>
        </w:rPr>
      </w:pPr>
      <w:r w:rsidRPr="77118792">
        <w:rPr>
          <w:szCs w:val="20"/>
        </w:rPr>
        <w:t>What qualifications, training, or experience do your delivery staff hold?</w:t>
      </w:r>
    </w:p>
    <w:p w14:paraId="34904342" w14:textId="1266892C" w:rsidR="62826CCC" w:rsidRDefault="62826CCC" w:rsidP="77118792">
      <w:pPr>
        <w:pStyle w:val="ListParagraph"/>
        <w:numPr>
          <w:ilvl w:val="0"/>
          <w:numId w:val="5"/>
        </w:numPr>
        <w:spacing w:line="257" w:lineRule="auto"/>
        <w:rPr>
          <w:szCs w:val="20"/>
        </w:rPr>
      </w:pPr>
      <w:r w:rsidRPr="77118792">
        <w:rPr>
          <w:b/>
          <w:bCs/>
          <w:szCs w:val="20"/>
        </w:rPr>
        <w:t xml:space="preserve">Capacity: </w:t>
      </w:r>
      <w:r w:rsidR="198A11DE" w:rsidRPr="77118792">
        <w:rPr>
          <w:szCs w:val="20"/>
        </w:rPr>
        <w:t>What is your current capacity (e.g., number of groups per year,</w:t>
      </w:r>
      <w:r w:rsidR="647E52FF" w:rsidRPr="77118792">
        <w:rPr>
          <w:szCs w:val="20"/>
        </w:rPr>
        <w:t xml:space="preserve"> average group size, duration of sessions, and</w:t>
      </w:r>
      <w:r w:rsidR="198A11DE" w:rsidRPr="77118792">
        <w:rPr>
          <w:szCs w:val="20"/>
        </w:rPr>
        <w:t xml:space="preserve"> number of families reached)?</w:t>
      </w:r>
    </w:p>
    <w:p w14:paraId="3533525A" w14:textId="2533905C" w:rsidR="0584D3FC" w:rsidRDefault="0584D3FC" w:rsidP="77118792">
      <w:pPr>
        <w:pStyle w:val="ListParagraph"/>
        <w:numPr>
          <w:ilvl w:val="0"/>
          <w:numId w:val="5"/>
        </w:numPr>
        <w:spacing w:line="257" w:lineRule="auto"/>
        <w:rPr>
          <w:szCs w:val="20"/>
        </w:rPr>
      </w:pPr>
      <w:r w:rsidRPr="77118792">
        <w:rPr>
          <w:b/>
          <w:bCs/>
          <w:szCs w:val="20"/>
        </w:rPr>
        <w:lastRenderedPageBreak/>
        <w:t xml:space="preserve">Quality and Safeguarding: </w:t>
      </w:r>
      <w:r w:rsidR="198A11DE" w:rsidRPr="77118792">
        <w:rPr>
          <w:szCs w:val="20"/>
        </w:rPr>
        <w:t>How do you ensure quality and safeguarding (e.g., supervision, monitoring, quality assurance</w:t>
      </w:r>
      <w:r w:rsidR="4ADC6073" w:rsidRPr="77118792">
        <w:rPr>
          <w:szCs w:val="20"/>
        </w:rPr>
        <w:t xml:space="preserve"> systems</w:t>
      </w:r>
      <w:r w:rsidR="198A11DE" w:rsidRPr="77118792">
        <w:rPr>
          <w:szCs w:val="20"/>
        </w:rPr>
        <w:t>)?</w:t>
      </w:r>
    </w:p>
    <w:p w14:paraId="7E618104" w14:textId="77777777" w:rsidR="009A2497" w:rsidRDefault="009A2497" w:rsidP="5D200084">
      <w:pPr>
        <w:shd w:val="clear" w:color="auto" w:fill="FFFFFF" w:themeFill="background1"/>
        <w:spacing w:line="257" w:lineRule="auto"/>
        <w:rPr>
          <w:rFonts w:eastAsia="Poppins" w:cs="Poppins"/>
          <w:color w:val="000000" w:themeColor="text1"/>
          <w:sz w:val="22"/>
          <w:szCs w:val="22"/>
        </w:rPr>
      </w:pPr>
    </w:p>
    <w:p w14:paraId="7016659B" w14:textId="065B79EF" w:rsidR="6BCF9993" w:rsidRPr="00422AEC" w:rsidRDefault="6BCF9993" w:rsidP="5D200084">
      <w:pPr>
        <w:shd w:val="clear" w:color="auto" w:fill="FFFFFF" w:themeFill="background1"/>
        <w:spacing w:line="257" w:lineRule="auto"/>
        <w:rPr>
          <w:rFonts w:cs="Poppins"/>
          <w:szCs w:val="20"/>
        </w:rPr>
      </w:pPr>
      <w:r w:rsidRPr="77118792">
        <w:rPr>
          <w:rFonts w:eastAsia="Poppins" w:cs="Poppins"/>
          <w:color w:val="000000" w:themeColor="text1"/>
        </w:rPr>
        <w:t>[</w:t>
      </w:r>
      <w:r w:rsidR="00DF353D" w:rsidRPr="77118792">
        <w:rPr>
          <w:rFonts w:eastAsia="Poppins" w:cs="Poppins"/>
          <w:color w:val="000000" w:themeColor="text1"/>
        </w:rPr>
        <w:t>6</w:t>
      </w:r>
      <w:r w:rsidRPr="77118792">
        <w:rPr>
          <w:rFonts w:eastAsia="Poppins" w:cs="Poppins"/>
          <w:color w:val="000000" w:themeColor="text1"/>
        </w:rPr>
        <w:t>00-word limit]</w:t>
      </w:r>
    </w:p>
    <w:p w14:paraId="7BA64606" w14:textId="6E8FECDC" w:rsidR="77118792" w:rsidRDefault="77118792" w:rsidP="77118792">
      <w:pPr>
        <w:shd w:val="clear" w:color="auto" w:fill="FFFFFF" w:themeFill="background1"/>
        <w:spacing w:line="257" w:lineRule="auto"/>
        <w:rPr>
          <w:rFonts w:eastAsia="Poppins" w:cs="Poppins"/>
          <w:color w:val="000000" w:themeColor="text1"/>
        </w:rPr>
      </w:pPr>
    </w:p>
    <w:p w14:paraId="646CFCD0" w14:textId="471E9734" w:rsidR="5D200084" w:rsidRDefault="5D200084" w:rsidP="5D200084">
      <w:pPr>
        <w:ind w:right="-7"/>
        <w:rPr>
          <w:rFonts w:eastAsia="Poppins" w:cs="Poppins"/>
          <w:color w:val="000000" w:themeColor="text1"/>
        </w:rPr>
      </w:pPr>
    </w:p>
    <w:p w14:paraId="1489BB26" w14:textId="4EA7146E" w:rsidR="5D200084" w:rsidRDefault="2FA9AD91" w:rsidP="77118792">
      <w:pPr>
        <w:pStyle w:val="ListParagraph"/>
        <w:numPr>
          <w:ilvl w:val="0"/>
          <w:numId w:val="13"/>
        </w:numPr>
        <w:spacing w:line="257" w:lineRule="auto"/>
        <w:rPr>
          <w:rFonts w:eastAsia="Poppins" w:cs="Poppins"/>
          <w:b/>
          <w:bCs/>
          <w:sz w:val="28"/>
          <w:szCs w:val="28"/>
        </w:rPr>
      </w:pPr>
      <w:r w:rsidRPr="77118792">
        <w:rPr>
          <w:rFonts w:eastAsia="Poppins" w:cs="Poppins"/>
          <w:b/>
          <w:bCs/>
          <w:sz w:val="28"/>
          <w:szCs w:val="28"/>
        </w:rPr>
        <w:t>Fit with the Emotion Coaching Programme</w:t>
      </w:r>
    </w:p>
    <w:p w14:paraId="0EBEEC3C" w14:textId="60E75309" w:rsidR="5D200084" w:rsidRDefault="6D1949E5" w:rsidP="77118792">
      <w:pPr>
        <w:ind w:right="-7"/>
        <w:rPr>
          <w:rFonts w:eastAsia="Poppins" w:cs="Poppins"/>
          <w:szCs w:val="20"/>
        </w:rPr>
      </w:pPr>
      <w:r w:rsidRPr="370B4601">
        <w:rPr>
          <w:rFonts w:eastAsia="Poppins" w:cs="Poppins"/>
          <w:szCs w:val="20"/>
        </w:rPr>
        <w:t xml:space="preserve">The Emotion Coaching programme is a </w:t>
      </w:r>
      <w:r w:rsidRPr="370B4601">
        <w:rPr>
          <w:rFonts w:eastAsia="Poppins" w:cs="Poppins"/>
          <w:b/>
          <w:bCs/>
          <w:szCs w:val="20"/>
        </w:rPr>
        <w:t>12-week group-based intervention for mothers and their children aged 6</w:t>
      </w:r>
      <w:r w:rsidR="4ABE7EEC" w:rsidRPr="370B4601">
        <w:rPr>
          <w:rFonts w:eastAsia="Poppins" w:cs="Poppins"/>
          <w:b/>
          <w:bCs/>
          <w:szCs w:val="20"/>
        </w:rPr>
        <w:t>-</w:t>
      </w:r>
      <w:r w:rsidRPr="370B4601">
        <w:rPr>
          <w:rFonts w:eastAsia="Poppins" w:cs="Poppins"/>
          <w:b/>
          <w:bCs/>
          <w:szCs w:val="20"/>
        </w:rPr>
        <w:t>14</w:t>
      </w:r>
      <w:r w:rsidRPr="370B4601">
        <w:rPr>
          <w:rFonts w:eastAsia="Poppins" w:cs="Poppins"/>
          <w:szCs w:val="20"/>
        </w:rPr>
        <w:t xml:space="preserve">. </w:t>
      </w:r>
      <w:r w:rsidR="175E8539" w:rsidRPr="370B4601">
        <w:rPr>
          <w:rFonts w:eastAsia="Poppins" w:cs="Poppins"/>
          <w:szCs w:val="20"/>
        </w:rPr>
        <w:t>Eight</w:t>
      </w:r>
      <w:r w:rsidRPr="370B4601">
        <w:rPr>
          <w:rFonts w:eastAsia="Poppins" w:cs="Poppins"/>
          <w:szCs w:val="20"/>
        </w:rPr>
        <w:t xml:space="preserve"> of the </w:t>
      </w:r>
      <w:r w:rsidR="2C6A8E4C" w:rsidRPr="370B4601">
        <w:rPr>
          <w:rFonts w:eastAsia="Poppins" w:cs="Poppins"/>
          <w:szCs w:val="20"/>
        </w:rPr>
        <w:t xml:space="preserve">12 </w:t>
      </w:r>
      <w:r w:rsidRPr="370B4601">
        <w:rPr>
          <w:rFonts w:eastAsia="Poppins" w:cs="Poppins"/>
          <w:szCs w:val="20"/>
        </w:rPr>
        <w:t>session</w:t>
      </w:r>
      <w:r w:rsidR="3BD6349D" w:rsidRPr="370B4601">
        <w:rPr>
          <w:rFonts w:eastAsia="Poppins" w:cs="Poppins"/>
          <w:szCs w:val="20"/>
        </w:rPr>
        <w:t>s</w:t>
      </w:r>
      <w:r w:rsidRPr="370B4601">
        <w:rPr>
          <w:rFonts w:eastAsia="Poppins" w:cs="Poppins"/>
          <w:szCs w:val="20"/>
        </w:rPr>
        <w:t xml:space="preserve"> are delivered exclusively to mothers in a group setting of 5-8 participants, w</w:t>
      </w:r>
      <w:r w:rsidR="1EA3D911" w:rsidRPr="370B4601">
        <w:rPr>
          <w:rFonts w:eastAsia="Poppins" w:cs="Poppins"/>
          <w:szCs w:val="20"/>
        </w:rPr>
        <w:t>ith</w:t>
      </w:r>
      <w:r w:rsidRPr="370B4601">
        <w:rPr>
          <w:rFonts w:eastAsia="Poppins" w:cs="Poppins"/>
          <w:szCs w:val="20"/>
        </w:rPr>
        <w:t xml:space="preserve"> </w:t>
      </w:r>
      <w:r w:rsidR="3C43FA7E" w:rsidRPr="370B4601">
        <w:rPr>
          <w:rFonts w:eastAsia="Poppins" w:cs="Poppins"/>
          <w:szCs w:val="20"/>
        </w:rPr>
        <w:t>four</w:t>
      </w:r>
      <w:r w:rsidRPr="370B4601">
        <w:rPr>
          <w:rFonts w:eastAsia="Poppins" w:cs="Poppins"/>
          <w:szCs w:val="20"/>
        </w:rPr>
        <w:t xml:space="preserve"> sessions</w:t>
      </w:r>
      <w:r w:rsidR="2150588A" w:rsidRPr="370B4601">
        <w:rPr>
          <w:rFonts w:eastAsia="Poppins" w:cs="Poppins"/>
          <w:szCs w:val="20"/>
        </w:rPr>
        <w:t xml:space="preserve"> </w:t>
      </w:r>
      <w:r w:rsidRPr="370B4601">
        <w:rPr>
          <w:rFonts w:eastAsia="Poppins" w:cs="Poppins"/>
          <w:szCs w:val="20"/>
        </w:rPr>
        <w:t>delivered one-to-one with the mother and their child.</w:t>
      </w:r>
      <w:r w:rsidR="29D1ECF4" w:rsidRPr="370B4601">
        <w:rPr>
          <w:rFonts w:eastAsia="Poppins" w:cs="Poppins"/>
          <w:szCs w:val="20"/>
        </w:rPr>
        <w:t xml:space="preserve"> </w:t>
      </w:r>
      <w:r w:rsidR="0FB68560" w:rsidRPr="370B4601">
        <w:rPr>
          <w:rFonts w:eastAsia="Poppins" w:cs="Poppins"/>
          <w:szCs w:val="20"/>
        </w:rPr>
        <w:t xml:space="preserve">The </w:t>
      </w:r>
      <w:r w:rsidR="794F9363" w:rsidRPr="370B4601">
        <w:rPr>
          <w:rFonts w:eastAsia="Poppins" w:cs="Poppins"/>
          <w:szCs w:val="20"/>
        </w:rPr>
        <w:t>likely</w:t>
      </w:r>
      <w:r w:rsidR="0FB68560" w:rsidRPr="370B4601">
        <w:rPr>
          <w:rFonts w:eastAsia="Poppins" w:cs="Poppins"/>
          <w:szCs w:val="20"/>
        </w:rPr>
        <w:t xml:space="preserve"> primary outcome is to reduce children's behavioural difficulties (externalising behaviour).</w:t>
      </w:r>
    </w:p>
    <w:p w14:paraId="1A4280A6" w14:textId="783F3DD2" w:rsidR="5D200084" w:rsidRDefault="5D200084" w:rsidP="77118792">
      <w:pPr>
        <w:ind w:right="-7"/>
        <w:rPr>
          <w:rFonts w:eastAsia="Poppins" w:cs="Poppins"/>
          <w:szCs w:val="20"/>
        </w:rPr>
      </w:pPr>
    </w:p>
    <w:p w14:paraId="170C8AE9" w14:textId="3C815835" w:rsidR="5D200084" w:rsidRDefault="6D1949E5" w:rsidP="77118792">
      <w:pPr>
        <w:ind w:right="-7"/>
        <w:rPr>
          <w:rFonts w:eastAsia="Poppins" w:cs="Poppins"/>
          <w:szCs w:val="20"/>
        </w:rPr>
      </w:pPr>
      <w:r w:rsidRPr="6D5494FE">
        <w:rPr>
          <w:rFonts w:eastAsia="Poppins" w:cs="Poppins"/>
          <w:szCs w:val="20"/>
        </w:rPr>
        <w:t xml:space="preserve">For the programme to be evaluable, it must be distinct from your existing or </w:t>
      </w:r>
      <w:r w:rsidR="7F2A44BB" w:rsidRPr="6D5494FE">
        <w:rPr>
          <w:rFonts w:eastAsia="Poppins" w:cs="Poppins"/>
          <w:szCs w:val="20"/>
        </w:rPr>
        <w:t>‘</w:t>
      </w:r>
      <w:r w:rsidRPr="6D5494FE">
        <w:rPr>
          <w:rFonts w:eastAsia="Poppins" w:cs="Poppins"/>
          <w:szCs w:val="20"/>
        </w:rPr>
        <w:t>business as usual</w:t>
      </w:r>
      <w:r w:rsidR="6833EA94" w:rsidRPr="6D5494FE">
        <w:rPr>
          <w:rFonts w:eastAsia="Poppins" w:cs="Poppins"/>
          <w:szCs w:val="20"/>
        </w:rPr>
        <w:t>’</w:t>
      </w:r>
      <w:r w:rsidRPr="6D5494FE">
        <w:rPr>
          <w:rFonts w:eastAsia="Poppins" w:cs="Poppins"/>
          <w:szCs w:val="20"/>
        </w:rPr>
        <w:t xml:space="preserve"> community</w:t>
      </w:r>
      <w:r w:rsidR="434A2C73" w:rsidRPr="6D5494FE">
        <w:rPr>
          <w:rFonts w:eastAsia="Poppins" w:cs="Poppins"/>
          <w:szCs w:val="20"/>
        </w:rPr>
        <w:t>-</w:t>
      </w:r>
      <w:r w:rsidRPr="6D5494FE">
        <w:rPr>
          <w:rFonts w:eastAsia="Poppins" w:cs="Poppins"/>
          <w:szCs w:val="20"/>
        </w:rPr>
        <w:t xml:space="preserve">based </w:t>
      </w:r>
      <w:r w:rsidR="2B398715" w:rsidRPr="6D5494FE">
        <w:rPr>
          <w:rFonts w:eastAsia="Poppins" w:cs="Poppins"/>
          <w:szCs w:val="20"/>
        </w:rPr>
        <w:t>programm</w:t>
      </w:r>
      <w:r w:rsidRPr="6D5494FE">
        <w:rPr>
          <w:rFonts w:eastAsia="Poppins" w:cs="Poppins"/>
          <w:szCs w:val="20"/>
        </w:rPr>
        <w:t>es.</w:t>
      </w:r>
      <w:r w:rsidR="5D200084">
        <w:br/>
      </w:r>
      <w:r w:rsidRPr="6D5494FE">
        <w:rPr>
          <w:rFonts w:eastAsia="Poppins" w:cs="Poppins"/>
          <w:szCs w:val="20"/>
        </w:rPr>
        <w:t xml:space="preserve"> Please describe:</w:t>
      </w:r>
    </w:p>
    <w:p w14:paraId="46156197" w14:textId="331BAB1E" w:rsidR="5D200084" w:rsidRDefault="6D1949E5" w:rsidP="77118792">
      <w:pPr>
        <w:numPr>
          <w:ilvl w:val="0"/>
          <w:numId w:val="4"/>
        </w:numPr>
        <w:ind w:right="-7"/>
        <w:rPr>
          <w:rFonts w:eastAsia="Poppins" w:cs="Poppins"/>
          <w:szCs w:val="20"/>
        </w:rPr>
      </w:pPr>
      <w:r w:rsidRPr="77118792">
        <w:rPr>
          <w:rFonts w:eastAsia="Poppins" w:cs="Poppins"/>
          <w:szCs w:val="20"/>
        </w:rPr>
        <w:t xml:space="preserve">How your current programmes differ from the Emotion Coaching </w:t>
      </w:r>
      <w:proofErr w:type="gramStart"/>
      <w:r w:rsidRPr="77118792">
        <w:rPr>
          <w:rFonts w:eastAsia="Poppins" w:cs="Poppins"/>
          <w:szCs w:val="20"/>
        </w:rPr>
        <w:t>model;</w:t>
      </w:r>
      <w:proofErr w:type="gramEnd"/>
    </w:p>
    <w:p w14:paraId="1ED4111A" w14:textId="081F4428" w:rsidR="5D200084" w:rsidRDefault="6D1949E5" w:rsidP="77118792">
      <w:pPr>
        <w:numPr>
          <w:ilvl w:val="0"/>
          <w:numId w:val="4"/>
        </w:numPr>
        <w:ind w:right="-7"/>
        <w:rPr>
          <w:rFonts w:eastAsia="Poppins" w:cs="Poppins"/>
          <w:szCs w:val="20"/>
        </w:rPr>
      </w:pPr>
      <w:r w:rsidRPr="77118792">
        <w:rPr>
          <w:rFonts w:eastAsia="Poppins" w:cs="Poppins"/>
          <w:szCs w:val="20"/>
        </w:rPr>
        <w:t xml:space="preserve">How </w:t>
      </w:r>
      <w:r w:rsidR="4DB0BE41" w:rsidRPr="77118792">
        <w:rPr>
          <w:rFonts w:eastAsia="Poppins" w:cs="Poppins"/>
          <w:szCs w:val="20"/>
        </w:rPr>
        <w:t xml:space="preserve">would </w:t>
      </w:r>
      <w:r w:rsidRPr="77118792">
        <w:rPr>
          <w:rFonts w:eastAsia="Poppins" w:cs="Poppins"/>
          <w:szCs w:val="20"/>
        </w:rPr>
        <w:t xml:space="preserve">Emotion Coaching </w:t>
      </w:r>
      <w:r w:rsidRPr="77118792">
        <w:rPr>
          <w:rFonts w:eastAsia="Poppins" w:cs="Poppins"/>
          <w:b/>
          <w:bCs/>
          <w:szCs w:val="20"/>
        </w:rPr>
        <w:t>complement or add value</w:t>
      </w:r>
      <w:r w:rsidRPr="77118792">
        <w:rPr>
          <w:rFonts w:eastAsia="Poppins" w:cs="Poppins"/>
          <w:szCs w:val="20"/>
        </w:rPr>
        <w:t xml:space="preserve"> to your existing offer, without duplicating current provision; and</w:t>
      </w:r>
    </w:p>
    <w:p w14:paraId="5A0BB842" w14:textId="1224B914" w:rsidR="5D200084" w:rsidRDefault="6D1949E5" w:rsidP="77118792">
      <w:pPr>
        <w:numPr>
          <w:ilvl w:val="0"/>
          <w:numId w:val="4"/>
        </w:numPr>
        <w:ind w:right="-7"/>
        <w:rPr>
          <w:rFonts w:eastAsia="Poppins" w:cs="Poppins"/>
          <w:szCs w:val="20"/>
        </w:rPr>
      </w:pPr>
      <w:r w:rsidRPr="77118792">
        <w:rPr>
          <w:rFonts w:eastAsia="Poppins" w:cs="Poppins"/>
          <w:szCs w:val="20"/>
        </w:rPr>
        <w:t xml:space="preserve">Any steps your organisation could take to ensure the delivery of Emotion Coaching is </w:t>
      </w:r>
      <w:r w:rsidRPr="77118792">
        <w:rPr>
          <w:rFonts w:eastAsia="Poppins" w:cs="Poppins"/>
          <w:b/>
          <w:bCs/>
          <w:szCs w:val="20"/>
        </w:rPr>
        <w:t>clearly distinguished</w:t>
      </w:r>
      <w:r w:rsidRPr="77118792">
        <w:rPr>
          <w:rFonts w:eastAsia="Poppins" w:cs="Poppins"/>
          <w:szCs w:val="20"/>
        </w:rPr>
        <w:t xml:space="preserve"> from your other ongoing services or interventions.</w:t>
      </w:r>
    </w:p>
    <w:p w14:paraId="344047AA" w14:textId="7D31AD80" w:rsidR="5D200084" w:rsidRDefault="5D200084" w:rsidP="77118792">
      <w:pPr>
        <w:ind w:right="-7"/>
        <w:rPr>
          <w:rFonts w:eastAsia="Poppins" w:cs="Poppins"/>
          <w:szCs w:val="20"/>
        </w:rPr>
      </w:pPr>
    </w:p>
    <w:p w14:paraId="7585C28B" w14:textId="4D62086C" w:rsidR="5D200084" w:rsidRDefault="476BD513" w:rsidP="77118792">
      <w:pPr>
        <w:spacing w:line="257" w:lineRule="auto"/>
      </w:pPr>
      <w:r w:rsidRPr="77118792">
        <w:rPr>
          <w:rFonts w:eastAsia="Poppins" w:cs="Poppins"/>
          <w:color w:val="000000" w:themeColor="text1"/>
        </w:rPr>
        <w:t>[300-word limit]</w:t>
      </w:r>
    </w:p>
    <w:p w14:paraId="790B304F" w14:textId="6C4C9473" w:rsidR="5D200084" w:rsidRDefault="5D200084" w:rsidP="77118792">
      <w:pPr>
        <w:ind w:right="-7"/>
        <w:rPr>
          <w:rFonts w:eastAsia="Poppins" w:cs="Poppins"/>
          <w:szCs w:val="20"/>
        </w:rPr>
      </w:pPr>
    </w:p>
    <w:p w14:paraId="2FA532C6" w14:textId="65986F17" w:rsidR="5D200084" w:rsidRDefault="5D200084" w:rsidP="77118792">
      <w:pPr>
        <w:ind w:right="-7"/>
        <w:rPr>
          <w:rFonts w:eastAsia="Poppins" w:cs="Poppins"/>
          <w:color w:val="000000" w:themeColor="text1"/>
        </w:rPr>
      </w:pPr>
    </w:p>
    <w:p w14:paraId="718AB160" w14:textId="0C1EA8F5" w:rsidR="30E09274" w:rsidRDefault="49971B26" w:rsidP="77118792">
      <w:pPr>
        <w:pStyle w:val="ListParagraph"/>
        <w:numPr>
          <w:ilvl w:val="0"/>
          <w:numId w:val="13"/>
        </w:numPr>
        <w:spacing w:after="160" w:line="257" w:lineRule="auto"/>
        <w:rPr>
          <w:rFonts w:eastAsia="Poppins" w:cs="Poppins"/>
          <w:b/>
          <w:bCs/>
          <w:sz w:val="28"/>
          <w:szCs w:val="28"/>
        </w:rPr>
      </w:pPr>
      <w:r w:rsidRPr="77118792">
        <w:rPr>
          <w:rFonts w:eastAsia="Poppins" w:cs="Poppins"/>
          <w:b/>
          <w:bCs/>
          <w:sz w:val="28"/>
          <w:szCs w:val="28"/>
        </w:rPr>
        <w:t>Experience with evaluation</w:t>
      </w:r>
    </w:p>
    <w:p w14:paraId="139D9976" w14:textId="0F782AD7" w:rsidR="30E09274" w:rsidRDefault="30E09274" w:rsidP="77118792">
      <w:pPr>
        <w:spacing w:line="257" w:lineRule="auto"/>
        <w:rPr>
          <w:rFonts w:eastAsia="Poppins" w:cs="Poppins"/>
          <w:color w:val="000000" w:themeColor="text1"/>
          <w:u w:val="single"/>
        </w:rPr>
      </w:pPr>
      <w:r w:rsidRPr="370B4601">
        <w:rPr>
          <w:rFonts w:eastAsia="Poppins" w:cs="Poppins"/>
          <w:color w:val="000000" w:themeColor="text1"/>
        </w:rPr>
        <w:t xml:space="preserve">All YEF funded projects are independently evaluated. What experience of evaluation does your organisation have? </w:t>
      </w:r>
      <w:r w:rsidR="0858EB45" w:rsidRPr="370B4601">
        <w:rPr>
          <w:rFonts w:eastAsia="Poppins" w:cs="Poppins"/>
          <w:b/>
          <w:bCs/>
          <w:i/>
          <w:iCs/>
          <w:color w:val="000000" w:themeColor="text1"/>
          <w:szCs w:val="20"/>
        </w:rPr>
        <w:t>Please delete as appropriate</w:t>
      </w:r>
      <w:r w:rsidR="0858EB45" w:rsidRPr="370B4601">
        <w:rPr>
          <w:rFonts w:eastAsia="Poppins" w:cs="Poppins"/>
          <w:b/>
          <w:bCs/>
          <w:color w:val="000000" w:themeColor="text1"/>
          <w:szCs w:val="20"/>
        </w:rPr>
        <w:t xml:space="preserve"> </w:t>
      </w:r>
      <w:r w:rsidR="0858EB45" w:rsidRPr="370B4601">
        <w:rPr>
          <w:rFonts w:eastAsia="Poppins" w:cs="Poppins"/>
          <w:szCs w:val="20"/>
        </w:rPr>
        <w:t xml:space="preserve"> </w:t>
      </w:r>
    </w:p>
    <w:p w14:paraId="0889BF50" w14:textId="63996CA3" w:rsidR="30E09274" w:rsidRDefault="30E09274" w:rsidP="77118792">
      <w:pPr>
        <w:pStyle w:val="ListParagraph"/>
        <w:numPr>
          <w:ilvl w:val="1"/>
          <w:numId w:val="7"/>
        </w:numPr>
        <w:spacing w:line="257" w:lineRule="auto"/>
        <w:rPr>
          <w:rFonts w:eastAsia="Poppins" w:cs="Poppins"/>
          <w:color w:val="000000" w:themeColor="text1"/>
        </w:rPr>
      </w:pPr>
      <w:r w:rsidRPr="77118792">
        <w:rPr>
          <w:rFonts w:eastAsia="Poppins" w:cs="Poppins"/>
          <w:color w:val="000000" w:themeColor="text1"/>
        </w:rPr>
        <w:t>No exper</w:t>
      </w:r>
      <w:r w:rsidR="01C26CC2" w:rsidRPr="77118792">
        <w:rPr>
          <w:rFonts w:eastAsia="Poppins" w:cs="Poppins"/>
          <w:color w:val="000000" w:themeColor="text1"/>
        </w:rPr>
        <w:t>i</w:t>
      </w:r>
      <w:r w:rsidRPr="77118792">
        <w:rPr>
          <w:rFonts w:eastAsia="Poppins" w:cs="Poppins"/>
          <w:color w:val="000000" w:themeColor="text1"/>
        </w:rPr>
        <w:t>ence of research or evaluation</w:t>
      </w:r>
    </w:p>
    <w:p w14:paraId="3DF2BD2E" w14:textId="39BE4E50" w:rsidR="30E09274" w:rsidRDefault="30E09274" w:rsidP="000A3D22">
      <w:pPr>
        <w:pStyle w:val="ListParagraph"/>
        <w:numPr>
          <w:ilvl w:val="1"/>
          <w:numId w:val="7"/>
        </w:numPr>
        <w:spacing w:line="257" w:lineRule="auto"/>
        <w:rPr>
          <w:rFonts w:eastAsia="Poppins" w:cs="Poppins"/>
          <w:color w:val="000000" w:themeColor="text1"/>
          <w:szCs w:val="20"/>
        </w:rPr>
      </w:pPr>
      <w:r w:rsidRPr="5D200084">
        <w:rPr>
          <w:rFonts w:eastAsia="Poppins" w:cs="Poppins"/>
          <w:color w:val="000000" w:themeColor="text1"/>
          <w:szCs w:val="20"/>
        </w:rPr>
        <w:t>Internally led evaluations</w:t>
      </w:r>
    </w:p>
    <w:p w14:paraId="4B4C6768" w14:textId="36795FEE" w:rsidR="30E09274" w:rsidRDefault="30E09274" w:rsidP="000A3D22">
      <w:pPr>
        <w:pStyle w:val="ListParagraph"/>
        <w:numPr>
          <w:ilvl w:val="1"/>
          <w:numId w:val="7"/>
        </w:numPr>
        <w:spacing w:line="257" w:lineRule="auto"/>
        <w:rPr>
          <w:rFonts w:eastAsia="Poppins" w:cs="Poppins"/>
          <w:color w:val="000000" w:themeColor="text1"/>
          <w:szCs w:val="20"/>
        </w:rPr>
      </w:pPr>
      <w:r w:rsidRPr="5D200084">
        <w:rPr>
          <w:rFonts w:eastAsia="Poppins" w:cs="Poppins"/>
          <w:color w:val="000000" w:themeColor="text1"/>
          <w:szCs w:val="20"/>
        </w:rPr>
        <w:t>Externally led evaluations (e.g. by a university or research agency)</w:t>
      </w:r>
    </w:p>
    <w:p w14:paraId="512959C1" w14:textId="1EA47B7D" w:rsidR="30E09274" w:rsidRDefault="30E09274" w:rsidP="000A3D22">
      <w:pPr>
        <w:pStyle w:val="ListParagraph"/>
        <w:numPr>
          <w:ilvl w:val="1"/>
          <w:numId w:val="7"/>
        </w:numPr>
        <w:spacing w:line="257" w:lineRule="auto"/>
        <w:rPr>
          <w:rFonts w:eastAsia="Poppins" w:cs="Poppins"/>
          <w:color w:val="000000" w:themeColor="text1"/>
          <w:szCs w:val="20"/>
        </w:rPr>
      </w:pPr>
      <w:r w:rsidRPr="5D200084">
        <w:rPr>
          <w:rFonts w:eastAsia="Poppins" w:cs="Poppins"/>
          <w:color w:val="000000" w:themeColor="text1"/>
          <w:szCs w:val="20"/>
        </w:rPr>
        <w:t>A pilot study collecting data before and after the intervention</w:t>
      </w:r>
    </w:p>
    <w:p w14:paraId="09B21014" w14:textId="64089A21" w:rsidR="30E09274" w:rsidRDefault="30E09274" w:rsidP="000A3D22">
      <w:pPr>
        <w:pStyle w:val="ListParagraph"/>
        <w:numPr>
          <w:ilvl w:val="1"/>
          <w:numId w:val="7"/>
        </w:numPr>
        <w:spacing w:line="257" w:lineRule="auto"/>
        <w:rPr>
          <w:rFonts w:eastAsia="Poppins" w:cs="Poppins"/>
          <w:color w:val="000000" w:themeColor="text1"/>
          <w:szCs w:val="20"/>
        </w:rPr>
      </w:pPr>
      <w:r w:rsidRPr="5D200084">
        <w:rPr>
          <w:rFonts w:eastAsia="Poppins" w:cs="Poppins"/>
          <w:color w:val="000000" w:themeColor="text1"/>
          <w:szCs w:val="20"/>
        </w:rPr>
        <w:t>Qualitative research</w:t>
      </w:r>
    </w:p>
    <w:p w14:paraId="06B9409C" w14:textId="572F8498" w:rsidR="30E09274" w:rsidRDefault="30E09274" w:rsidP="000A3D22">
      <w:pPr>
        <w:pStyle w:val="ListParagraph"/>
        <w:numPr>
          <w:ilvl w:val="1"/>
          <w:numId w:val="7"/>
        </w:numPr>
        <w:spacing w:line="257" w:lineRule="auto"/>
        <w:rPr>
          <w:rFonts w:eastAsia="Poppins" w:cs="Poppins"/>
          <w:color w:val="000000" w:themeColor="text1"/>
          <w:szCs w:val="20"/>
        </w:rPr>
      </w:pPr>
      <w:r w:rsidRPr="5D200084">
        <w:rPr>
          <w:rFonts w:eastAsia="Poppins" w:cs="Poppins"/>
          <w:color w:val="000000" w:themeColor="text1"/>
          <w:szCs w:val="20"/>
        </w:rPr>
        <w:t>A theory-based impact evaluation</w:t>
      </w:r>
    </w:p>
    <w:p w14:paraId="03E8DE99" w14:textId="5D7E6CA3" w:rsidR="30E09274" w:rsidRDefault="30E09274" w:rsidP="000A3D22">
      <w:pPr>
        <w:pStyle w:val="ListParagraph"/>
        <w:numPr>
          <w:ilvl w:val="1"/>
          <w:numId w:val="7"/>
        </w:numPr>
        <w:spacing w:line="257" w:lineRule="auto"/>
        <w:rPr>
          <w:rFonts w:eastAsia="Poppins" w:cs="Poppins"/>
          <w:color w:val="000000" w:themeColor="text1"/>
          <w:szCs w:val="20"/>
        </w:rPr>
      </w:pPr>
      <w:r w:rsidRPr="5D200084">
        <w:rPr>
          <w:rFonts w:eastAsia="Poppins" w:cs="Poppins"/>
          <w:color w:val="000000" w:themeColor="text1"/>
          <w:szCs w:val="20"/>
        </w:rPr>
        <w:t>A Quasi-Experimental design study</w:t>
      </w:r>
    </w:p>
    <w:p w14:paraId="512B391F" w14:textId="3DA9C76B" w:rsidR="30E09274" w:rsidRDefault="30E09274" w:rsidP="7EBA0CB4">
      <w:pPr>
        <w:pStyle w:val="ListParagraph"/>
        <w:numPr>
          <w:ilvl w:val="1"/>
          <w:numId w:val="7"/>
        </w:numPr>
        <w:spacing w:line="257" w:lineRule="auto"/>
        <w:rPr>
          <w:rFonts w:eastAsia="Poppins" w:cs="Poppins"/>
          <w:color w:val="000000" w:themeColor="text1"/>
        </w:rPr>
      </w:pPr>
      <w:r w:rsidRPr="77118792">
        <w:rPr>
          <w:rFonts w:eastAsia="Poppins" w:cs="Poppins"/>
          <w:color w:val="000000" w:themeColor="text1"/>
        </w:rPr>
        <w:t>A Randomised Control</w:t>
      </w:r>
      <w:r w:rsidR="065F71AB" w:rsidRPr="77118792">
        <w:rPr>
          <w:rFonts w:eastAsia="Poppins" w:cs="Poppins"/>
          <w:color w:val="000000" w:themeColor="text1"/>
        </w:rPr>
        <w:t>led</w:t>
      </w:r>
      <w:r w:rsidRPr="77118792">
        <w:rPr>
          <w:rFonts w:eastAsia="Poppins" w:cs="Poppins"/>
          <w:color w:val="000000" w:themeColor="text1"/>
        </w:rPr>
        <w:t xml:space="preserve"> Trial</w:t>
      </w:r>
    </w:p>
    <w:p w14:paraId="0165519B" w14:textId="65D2C107" w:rsidR="5D200084" w:rsidRDefault="5D200084" w:rsidP="77118792">
      <w:pPr>
        <w:spacing w:line="257" w:lineRule="auto"/>
        <w:rPr>
          <w:rFonts w:eastAsia="Poppins" w:cs="Poppins"/>
          <w:color w:val="000000" w:themeColor="text1"/>
        </w:rPr>
      </w:pPr>
    </w:p>
    <w:p w14:paraId="75E20C66" w14:textId="233BD3D6" w:rsidR="5D200084" w:rsidRDefault="6D464093" w:rsidP="77118792">
      <w:pPr>
        <w:pStyle w:val="Heading3"/>
        <w:spacing w:before="281" w:after="281"/>
      </w:pPr>
      <w:r w:rsidRPr="77118792">
        <w:rPr>
          <w:rFonts w:eastAsia="Poppins" w:cs="Poppins"/>
          <w:bCs/>
        </w:rPr>
        <w:lastRenderedPageBreak/>
        <w:t>Final Declaration</w:t>
      </w:r>
    </w:p>
    <w:p w14:paraId="0EBBB9FE" w14:textId="6B310196" w:rsidR="5D200084" w:rsidRDefault="6D464093" w:rsidP="77118792">
      <w:pPr>
        <w:spacing w:before="240" w:after="240"/>
      </w:pPr>
      <w:r w:rsidRPr="77118792">
        <w:rPr>
          <w:rFonts w:eastAsia="Poppins" w:cs="Poppins"/>
          <w:szCs w:val="20"/>
        </w:rPr>
        <w:t>Please confirm that:</w:t>
      </w:r>
    </w:p>
    <w:p w14:paraId="6BE0E097" w14:textId="2D401E46" w:rsidR="5D200084" w:rsidRDefault="6D464093" w:rsidP="77118792">
      <w:pPr>
        <w:pStyle w:val="ListParagraph"/>
        <w:numPr>
          <w:ilvl w:val="0"/>
          <w:numId w:val="2"/>
        </w:numPr>
        <w:spacing w:before="240" w:after="240"/>
        <w:rPr>
          <w:rFonts w:eastAsia="Poppins" w:cs="Poppins"/>
          <w:szCs w:val="20"/>
        </w:rPr>
      </w:pPr>
      <w:r w:rsidRPr="77118792">
        <w:rPr>
          <w:rFonts w:eastAsia="Poppins" w:cs="Poppins"/>
          <w:szCs w:val="20"/>
        </w:rPr>
        <w:t xml:space="preserve">You understand this EOI is </w:t>
      </w:r>
      <w:r w:rsidRPr="77118792">
        <w:rPr>
          <w:rFonts w:eastAsia="Poppins" w:cs="Poppins"/>
          <w:b/>
          <w:bCs/>
          <w:szCs w:val="20"/>
        </w:rPr>
        <w:t>for consideration only</w:t>
      </w:r>
      <w:r w:rsidRPr="77118792">
        <w:rPr>
          <w:rFonts w:eastAsia="Poppins" w:cs="Poppins"/>
          <w:szCs w:val="20"/>
        </w:rPr>
        <w:t>, and not a funding application.</w:t>
      </w:r>
    </w:p>
    <w:p w14:paraId="7C5E1286" w14:textId="3C9F13E5" w:rsidR="5D200084" w:rsidRDefault="6D464093" w:rsidP="77118792">
      <w:pPr>
        <w:pStyle w:val="ListParagraph"/>
        <w:numPr>
          <w:ilvl w:val="0"/>
          <w:numId w:val="2"/>
        </w:numPr>
        <w:spacing w:before="240" w:after="240"/>
        <w:rPr>
          <w:rFonts w:eastAsia="Poppins" w:cs="Poppins"/>
          <w:szCs w:val="20"/>
        </w:rPr>
      </w:pPr>
      <w:r w:rsidRPr="77118792">
        <w:rPr>
          <w:rFonts w:eastAsia="Poppins" w:cs="Poppins"/>
          <w:szCs w:val="20"/>
        </w:rPr>
        <w:t xml:space="preserve">You agree that the appointed </w:t>
      </w:r>
      <w:r w:rsidRPr="77118792">
        <w:rPr>
          <w:rFonts w:eastAsia="Poppins" w:cs="Poppins"/>
          <w:b/>
          <w:bCs/>
          <w:szCs w:val="20"/>
        </w:rPr>
        <w:t>umbrella partner</w:t>
      </w:r>
      <w:r w:rsidRPr="77118792">
        <w:rPr>
          <w:rFonts w:eastAsia="Poppins" w:cs="Poppins"/>
          <w:szCs w:val="20"/>
        </w:rPr>
        <w:t xml:space="preserve"> will decide which organisations will be selected as delivery partners.</w:t>
      </w:r>
    </w:p>
    <w:p w14:paraId="722CA025" w14:textId="4D17BFCF" w:rsidR="5D200084" w:rsidRDefault="6D464093" w:rsidP="77118792">
      <w:pPr>
        <w:pStyle w:val="ListParagraph"/>
        <w:numPr>
          <w:ilvl w:val="0"/>
          <w:numId w:val="2"/>
        </w:numPr>
        <w:spacing w:before="240" w:after="240"/>
        <w:rPr>
          <w:rFonts w:eastAsia="Poppins" w:cs="Poppins"/>
          <w:szCs w:val="20"/>
        </w:rPr>
      </w:pPr>
      <w:r w:rsidRPr="77118792">
        <w:rPr>
          <w:rFonts w:eastAsia="Poppins" w:cs="Poppins"/>
          <w:szCs w:val="20"/>
        </w:rPr>
        <w:t>You are happy for YEF to share your EOI with the umbrella partner once appointed.</w:t>
      </w:r>
    </w:p>
    <w:p w14:paraId="43FCD715" w14:textId="001AF777" w:rsidR="5D200084" w:rsidRDefault="5D200084" w:rsidP="77118792">
      <w:pPr>
        <w:ind w:right="-7"/>
        <w:rPr>
          <w:rFonts w:eastAsia="Poppins" w:cs="Poppins"/>
          <w:i/>
          <w:iCs/>
          <w:color w:val="000000" w:themeColor="text1"/>
        </w:rPr>
      </w:pPr>
    </w:p>
    <w:tbl>
      <w:tblPr>
        <w:tblStyle w:val="TableGrid"/>
        <w:tblW w:w="0" w:type="auto"/>
        <w:tblLayout w:type="fixed"/>
        <w:tblLook w:val="06A0" w:firstRow="1" w:lastRow="0" w:firstColumn="1" w:lastColumn="0" w:noHBand="1" w:noVBand="1"/>
      </w:tblPr>
      <w:tblGrid>
        <w:gridCol w:w="1950"/>
        <w:gridCol w:w="2520"/>
      </w:tblGrid>
      <w:tr w:rsidR="77118792" w14:paraId="4D73A793" w14:textId="77777777" w:rsidTr="77118792">
        <w:trPr>
          <w:trHeight w:val="300"/>
        </w:trPr>
        <w:tc>
          <w:tcPr>
            <w:tcW w:w="1950" w:type="dxa"/>
          </w:tcPr>
          <w:p w14:paraId="1A3B5D8F" w14:textId="120A05E4" w:rsidR="0BD6BADF" w:rsidRDefault="0BD6BADF" w:rsidP="77118792">
            <w:pPr>
              <w:rPr>
                <w:rFonts w:eastAsia="Poppins" w:cs="Poppins"/>
                <w:i/>
                <w:iCs/>
                <w:color w:val="000000" w:themeColor="text1"/>
              </w:rPr>
            </w:pPr>
            <w:r w:rsidRPr="77118792">
              <w:rPr>
                <w:rFonts w:eastAsia="Poppins" w:cs="Poppins"/>
                <w:i/>
                <w:iCs/>
                <w:color w:val="000000" w:themeColor="text1"/>
              </w:rPr>
              <w:t>Yes, I confirm</w:t>
            </w:r>
          </w:p>
        </w:tc>
        <w:tc>
          <w:tcPr>
            <w:tcW w:w="2520" w:type="dxa"/>
          </w:tcPr>
          <w:p w14:paraId="51AAC8EE" w14:textId="4378D40E" w:rsidR="0BD6BADF" w:rsidRDefault="0BD6BADF" w:rsidP="77118792">
            <w:pPr>
              <w:rPr>
                <w:rFonts w:eastAsia="Poppins" w:cs="Poppins"/>
                <w:i/>
                <w:iCs/>
                <w:color w:val="000000" w:themeColor="text1"/>
              </w:rPr>
            </w:pPr>
            <w:r w:rsidRPr="77118792">
              <w:rPr>
                <w:rFonts w:eastAsia="Poppins" w:cs="Poppins"/>
                <w:i/>
                <w:iCs/>
                <w:color w:val="000000" w:themeColor="text1"/>
              </w:rPr>
              <w:t>No, I do not confirm</w:t>
            </w:r>
          </w:p>
        </w:tc>
      </w:tr>
      <w:tr w:rsidR="77118792" w14:paraId="10686AFA" w14:textId="77777777" w:rsidTr="77118792">
        <w:trPr>
          <w:trHeight w:val="300"/>
        </w:trPr>
        <w:tc>
          <w:tcPr>
            <w:tcW w:w="1950" w:type="dxa"/>
          </w:tcPr>
          <w:p w14:paraId="342CA861" w14:textId="4C3CA108" w:rsidR="77118792" w:rsidRDefault="77118792" w:rsidP="77118792">
            <w:pPr>
              <w:rPr>
                <w:rFonts w:eastAsia="Poppins" w:cs="Poppins"/>
                <w:i/>
                <w:iCs/>
                <w:color w:val="000000" w:themeColor="text1"/>
              </w:rPr>
            </w:pPr>
          </w:p>
        </w:tc>
        <w:tc>
          <w:tcPr>
            <w:tcW w:w="2520" w:type="dxa"/>
          </w:tcPr>
          <w:p w14:paraId="46D27675" w14:textId="4C3CA108" w:rsidR="77118792" w:rsidRDefault="77118792" w:rsidP="77118792">
            <w:pPr>
              <w:rPr>
                <w:rFonts w:eastAsia="Poppins" w:cs="Poppins"/>
                <w:i/>
                <w:iCs/>
                <w:color w:val="000000" w:themeColor="text1"/>
              </w:rPr>
            </w:pPr>
          </w:p>
        </w:tc>
      </w:tr>
    </w:tbl>
    <w:p w14:paraId="25EAF526" w14:textId="21C1E7F7" w:rsidR="77118792" w:rsidRDefault="77118792" w:rsidP="370B4601">
      <w:pPr>
        <w:ind w:right="-7"/>
        <w:rPr>
          <w:rFonts w:eastAsia="Poppins" w:cs="Poppins"/>
          <w:i/>
          <w:iCs/>
          <w:color w:val="000000" w:themeColor="text1"/>
        </w:rPr>
      </w:pPr>
    </w:p>
    <w:p w14:paraId="7302F937" w14:textId="767B859C" w:rsidR="370B4601" w:rsidRDefault="370B4601" w:rsidP="370B4601">
      <w:pPr>
        <w:ind w:right="-7"/>
        <w:rPr>
          <w:rFonts w:eastAsia="Poppins" w:cs="Poppins"/>
          <w:i/>
          <w:iCs/>
          <w:color w:val="000000" w:themeColor="text1"/>
        </w:rPr>
      </w:pPr>
    </w:p>
    <w:sectPr w:rsidR="370B4601" w:rsidSect="00910458">
      <w:headerReference w:type="default" r:id="rId18"/>
      <w:footerReference w:type="default" r:id="rId19"/>
      <w:pgSz w:w="11900" w:h="16840"/>
      <w:pgMar w:top="2410" w:right="1440" w:bottom="1276" w:left="1440" w:header="709" w:footer="460" w:gutter="0"/>
      <w:pgNumType w:start="1"/>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Rain Sherlock" w:date="2025-10-14T18:23:00Z" w:initials="RS">
    <w:p w14:paraId="38280367" w14:textId="42473BC4" w:rsidR="00000000" w:rsidRDefault="00000000">
      <w:pPr>
        <w:pStyle w:val="CommentText"/>
      </w:pPr>
      <w:r>
        <w:rPr>
          <w:rStyle w:val="CommentReference"/>
        </w:rPr>
        <w:annotationRef/>
      </w:r>
      <w:r w:rsidRPr="00F55C5B">
        <w:t xml:space="preserve">Linked to my comment above, we just need to ensure they know about the model and what they're signing up to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828036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5DF821B" w16cex:dateUtc="2025-10-14T17: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8280367" w16cid:durableId="15DF821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CCC91" w14:textId="77777777" w:rsidR="00BE0E6D" w:rsidRDefault="00BE0E6D">
      <w:r>
        <w:separator/>
      </w:r>
    </w:p>
  </w:endnote>
  <w:endnote w:type="continuationSeparator" w:id="0">
    <w:p w14:paraId="15608FC7" w14:textId="77777777" w:rsidR="00BE0E6D" w:rsidRDefault="00BE0E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Poppins">
    <w:altName w:val="Poppins"/>
    <w:panose1 w:val="00000500000000000000"/>
    <w:charset w:val="4D"/>
    <w:family w:val="auto"/>
    <w:pitch w:val="variable"/>
    <w:sig w:usb0="00008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Poppins SemiBold">
    <w:altName w:val="Mangal"/>
    <w:panose1 w:val="00000500000000000000"/>
    <w:charset w:val="00"/>
    <w:family w:val="auto"/>
    <w:pitch w:val="variable"/>
    <w:sig w:usb0="00008007" w:usb1="00000000" w:usb2="00000000" w:usb3="00000000" w:csb0="00000093" w:csb1="00000000"/>
  </w:font>
  <w:font w:name="Georgia">
    <w:panose1 w:val="02040502050405020303"/>
    <w:charset w:val="00"/>
    <w:family w:val="roman"/>
    <w:pitch w:val="variable"/>
    <w:sig w:usb0="00000287" w:usb1="00000000" w:usb2="00000000" w:usb3="00000000" w:csb0="0000009F" w:csb1="00000000"/>
  </w:font>
  <w:font w:name="Muli">
    <w:altName w:val="Calibri"/>
    <w:panose1 w:val="020B0604020202020204"/>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47678066"/>
      <w:docPartObj>
        <w:docPartGallery w:val="Page Numbers (Bottom of Page)"/>
        <w:docPartUnique/>
      </w:docPartObj>
    </w:sdtPr>
    <w:sdtEndPr>
      <w:rPr>
        <w:noProof/>
      </w:rPr>
    </w:sdtEndPr>
    <w:sdtContent>
      <w:p w14:paraId="3AE5D9F3" w14:textId="77777777" w:rsidR="00135DB5" w:rsidRPr="00135DB5" w:rsidRDefault="00135DB5" w:rsidP="00060329">
        <w:pPr>
          <w:pStyle w:val="Pagenumbers"/>
        </w:pPr>
        <w:r w:rsidRPr="00135DB5">
          <w:fldChar w:fldCharType="begin"/>
        </w:r>
        <w:r w:rsidRPr="00135DB5">
          <w:instrText xml:space="preserve"> PAGE   \* MERGEFORMAT </w:instrText>
        </w:r>
        <w:r w:rsidRPr="00135DB5">
          <w:fldChar w:fldCharType="separate"/>
        </w:r>
        <w:r w:rsidRPr="00135DB5">
          <w:rPr>
            <w:noProof/>
          </w:rPr>
          <w:t>2</w:t>
        </w:r>
        <w:r w:rsidRPr="00135DB5">
          <w:rPr>
            <w:noProof/>
          </w:rPr>
          <w:fldChar w:fldCharType="end"/>
        </w:r>
      </w:p>
    </w:sdtContent>
  </w:sdt>
  <w:p w14:paraId="1EE70556" w14:textId="77777777" w:rsidR="00135DB5" w:rsidRDefault="00135DB5">
    <w:pPr>
      <w:pBdr>
        <w:top w:val="nil"/>
        <w:left w:val="nil"/>
        <w:bottom w:val="nil"/>
        <w:right w:val="nil"/>
        <w:between w:val="nil"/>
      </w:pBdr>
      <w:tabs>
        <w:tab w:val="center" w:pos="4680"/>
        <w:tab w:val="right" w:pos="9360"/>
      </w:tabs>
      <w:rPr>
        <w:rFonts w:eastAsia="Poppins" w:cs="Poppins"/>
        <w:color w:val="B2B2B2"/>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F77E2A" w14:textId="77777777" w:rsidR="00BE0E6D" w:rsidRDefault="00BE0E6D">
      <w:r>
        <w:separator/>
      </w:r>
    </w:p>
  </w:footnote>
  <w:footnote w:type="continuationSeparator" w:id="0">
    <w:p w14:paraId="760BF910" w14:textId="77777777" w:rsidR="00BE0E6D" w:rsidRDefault="00BE0E6D">
      <w:r>
        <w:continuationSeparator/>
      </w:r>
    </w:p>
  </w:footnote>
  <w:footnote w:id="1">
    <w:p w14:paraId="504C4B76" w14:textId="1CA1F1E8" w:rsidR="5D200084" w:rsidRDefault="5D200084" w:rsidP="5D200084">
      <w:pPr>
        <w:pStyle w:val="FootnoteText"/>
      </w:pPr>
      <w:r w:rsidRPr="5D200084">
        <w:rPr>
          <w:rStyle w:val="FootnoteReference"/>
        </w:rPr>
        <w:footnoteRef/>
      </w:r>
      <w:r>
        <w:t xml:space="preserve"> </w:t>
      </w:r>
      <w:r w:rsidRPr="5D200084">
        <w:rPr>
          <w:rFonts w:ascii="Calibri" w:hAnsi="Calibri"/>
          <w:sz w:val="18"/>
          <w:szCs w:val="18"/>
        </w:rPr>
        <w:t>This will be YEF’s primary point of contact regarding your proposal</w:t>
      </w:r>
    </w:p>
  </w:footnote>
  <w:footnote w:id="2">
    <w:p w14:paraId="344FC974" w14:textId="00F4F75B" w:rsidR="5D200084" w:rsidRDefault="5D200084" w:rsidP="5D200084">
      <w:pPr>
        <w:pStyle w:val="FootnoteText"/>
        <w:rPr>
          <w:rFonts w:ascii="Calibri" w:hAnsi="Calibri"/>
          <w:sz w:val="18"/>
          <w:szCs w:val="18"/>
        </w:rPr>
      </w:pPr>
      <w:r w:rsidRPr="5D200084">
        <w:rPr>
          <w:rStyle w:val="FootnoteReference"/>
        </w:rPr>
        <w:footnoteRef/>
      </w:r>
      <w:r>
        <w:t xml:space="preserve"> </w:t>
      </w:r>
      <w:r w:rsidRPr="5D200084">
        <w:rPr>
          <w:rFonts w:eastAsia="Poppins" w:cs="Poppins"/>
          <w:sz w:val="18"/>
          <w:szCs w:val="18"/>
        </w:rPr>
        <w:t>If applying as part of a consortium, this should be the information about the lead organisation. The lead organisation is the one to whom the grant will be issued and who will be responsible for meeting all requirements. They will be the lead contact for the YEF</w:t>
      </w:r>
      <w:r w:rsidRPr="5D200084">
        <w:rPr>
          <w:rFonts w:ascii="Calibri" w:hAnsi="Calibri"/>
        </w:rPr>
        <w:t>.</w:t>
      </w:r>
    </w:p>
  </w:footnote>
  <w:footnote w:id="3">
    <w:p w14:paraId="214BF561" w14:textId="0A1F61B1" w:rsidR="5D200084" w:rsidRDefault="5D200084" w:rsidP="5D200084">
      <w:pPr>
        <w:pStyle w:val="FootnoteText"/>
      </w:pPr>
      <w:r w:rsidRPr="5D200084">
        <w:rPr>
          <w:rStyle w:val="FootnoteReference"/>
        </w:rPr>
        <w:footnoteRef/>
      </w:r>
      <w:r>
        <w:t xml:space="preserve"> </w:t>
      </w:r>
      <w:r w:rsidRPr="5D200084">
        <w:rPr>
          <w:rFonts w:eastAsia="Poppins" w:cs="Poppins"/>
          <w:sz w:val="18"/>
          <w:szCs w:val="18"/>
        </w:rPr>
        <w:t>(e.g. charity, company, charity and company, CIC, college, for profit, local authority, multi-academy trust or university, NHS, other public sector, Police service or PCC, school, VRU, other)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1E0E8" w14:textId="77777777" w:rsidR="00BB0E66" w:rsidRDefault="00E47D98">
    <w:pPr>
      <w:pBdr>
        <w:top w:val="nil"/>
        <w:left w:val="nil"/>
        <w:bottom w:val="nil"/>
        <w:right w:val="nil"/>
        <w:between w:val="nil"/>
      </w:pBdr>
      <w:tabs>
        <w:tab w:val="center" w:pos="4680"/>
        <w:tab w:val="right" w:pos="9360"/>
      </w:tabs>
      <w:spacing w:before="120"/>
      <w:ind w:left="-992" w:firstLine="283"/>
      <w:jc w:val="right"/>
      <w:rPr>
        <w:rFonts w:eastAsia="Poppins" w:cs="Poppins"/>
        <w:color w:val="B2B2B2"/>
        <w:sz w:val="15"/>
        <w:szCs w:val="15"/>
      </w:rPr>
    </w:pPr>
    <w:r>
      <w:rPr>
        <w:noProof/>
      </w:rPr>
      <w:drawing>
        <wp:anchor distT="0" distB="0" distL="0" distR="0" simplePos="0" relativeHeight="251658240" behindDoc="0" locked="0" layoutInCell="1" hidden="0" allowOverlap="1" wp14:anchorId="315773A8" wp14:editId="02FCC8C7">
          <wp:simplePos x="0" y="0"/>
          <wp:positionH relativeFrom="column">
            <wp:posOffset>-777875</wp:posOffset>
          </wp:positionH>
          <wp:positionV relativeFrom="paragraph">
            <wp:posOffset>-502285</wp:posOffset>
          </wp:positionV>
          <wp:extent cx="3496310" cy="1417320"/>
          <wp:effectExtent l="0" t="0" r="8890" b="0"/>
          <wp:wrapSquare wrapText="bothSides" distT="0" distB="0" distL="0" distR="0"/>
          <wp:docPr id="20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rotWithShape="1">
                  <a:blip r:embed="rId1"/>
                  <a:srcRect r="54585" b="9452"/>
                  <a:stretch/>
                </pic:blipFill>
                <pic:spPr bwMode="auto">
                  <a:xfrm>
                    <a:off x="0" y="0"/>
                    <a:ext cx="3496310" cy="141732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531DEC49" w14:textId="77777777" w:rsidR="00BB0E66" w:rsidRDefault="00E47D98" w:rsidP="008A2289">
    <w:pPr>
      <w:pBdr>
        <w:top w:val="nil"/>
        <w:left w:val="nil"/>
        <w:bottom w:val="nil"/>
        <w:right w:val="nil"/>
        <w:between w:val="nil"/>
      </w:pBdr>
      <w:tabs>
        <w:tab w:val="center" w:pos="4680"/>
        <w:tab w:val="right" w:pos="9360"/>
      </w:tabs>
      <w:spacing w:before="120" w:after="240"/>
      <w:ind w:left="-992" w:firstLine="283"/>
      <w:jc w:val="right"/>
      <w:rPr>
        <w:rFonts w:eastAsia="Poppins" w:cs="Poppins"/>
        <w:color w:val="F06400"/>
        <w:sz w:val="16"/>
        <w:szCs w:val="16"/>
      </w:rPr>
    </w:pPr>
    <w:r>
      <w:rPr>
        <w:rFonts w:eastAsia="Poppins" w:cs="Poppins"/>
        <w:color w:val="000000"/>
        <w:sz w:val="16"/>
        <w:szCs w:val="16"/>
      </w:rPr>
      <w:br/>
    </w:r>
  </w:p>
  <w:p w14:paraId="3DFE9BB7" w14:textId="77777777" w:rsidR="00BB0E66" w:rsidRDefault="00BB0E66">
    <w:pPr>
      <w:pBdr>
        <w:top w:val="nil"/>
        <w:left w:val="nil"/>
        <w:bottom w:val="nil"/>
        <w:right w:val="nil"/>
        <w:between w:val="nil"/>
      </w:pBdr>
      <w:tabs>
        <w:tab w:val="center" w:pos="4680"/>
        <w:tab w:val="right" w:pos="9360"/>
      </w:tabs>
      <w:jc w:val="right"/>
      <w:rPr>
        <w:rFonts w:ascii="Muli" w:eastAsia="Muli" w:hAnsi="Muli" w:cs="Muli"/>
        <w:color w:val="000000"/>
        <w:sz w:val="12"/>
        <w:szCs w:val="12"/>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A23DF"/>
    <w:multiLevelType w:val="hybridMultilevel"/>
    <w:tmpl w:val="D77C5432"/>
    <w:lvl w:ilvl="0" w:tplc="2CEA7B70">
      <w:start w:val="1"/>
      <w:numFmt w:val="decimal"/>
      <w:pStyle w:val="Numbering"/>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 w15:restartNumberingAfterBreak="0">
    <w:nsid w:val="0B835043"/>
    <w:multiLevelType w:val="multilevel"/>
    <w:tmpl w:val="A104A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A6FCEB"/>
    <w:multiLevelType w:val="hybridMultilevel"/>
    <w:tmpl w:val="F7D426AE"/>
    <w:lvl w:ilvl="0" w:tplc="2D06873E">
      <w:start w:val="1"/>
      <w:numFmt w:val="bullet"/>
      <w:lvlText w:val=""/>
      <w:lvlJc w:val="left"/>
      <w:pPr>
        <w:ind w:left="720" w:hanging="360"/>
      </w:pPr>
      <w:rPr>
        <w:rFonts w:ascii="Symbol" w:hAnsi="Symbol" w:hint="default"/>
      </w:rPr>
    </w:lvl>
    <w:lvl w:ilvl="1" w:tplc="F8626F16">
      <w:start w:val="1"/>
      <w:numFmt w:val="bullet"/>
      <w:lvlText w:val="o"/>
      <w:lvlJc w:val="left"/>
      <w:pPr>
        <w:ind w:left="1440" w:hanging="360"/>
      </w:pPr>
      <w:rPr>
        <w:rFonts w:ascii="Courier New" w:hAnsi="Courier New" w:hint="default"/>
      </w:rPr>
    </w:lvl>
    <w:lvl w:ilvl="2" w:tplc="2062B96A">
      <w:start w:val="1"/>
      <w:numFmt w:val="bullet"/>
      <w:lvlText w:val=""/>
      <w:lvlJc w:val="left"/>
      <w:pPr>
        <w:ind w:left="2160" w:hanging="360"/>
      </w:pPr>
      <w:rPr>
        <w:rFonts w:ascii="Wingdings" w:hAnsi="Wingdings" w:hint="default"/>
      </w:rPr>
    </w:lvl>
    <w:lvl w:ilvl="3" w:tplc="B002B8BC">
      <w:start w:val="1"/>
      <w:numFmt w:val="bullet"/>
      <w:lvlText w:val=""/>
      <w:lvlJc w:val="left"/>
      <w:pPr>
        <w:ind w:left="2880" w:hanging="360"/>
      </w:pPr>
      <w:rPr>
        <w:rFonts w:ascii="Symbol" w:hAnsi="Symbol" w:hint="default"/>
      </w:rPr>
    </w:lvl>
    <w:lvl w:ilvl="4" w:tplc="91061C5E">
      <w:start w:val="1"/>
      <w:numFmt w:val="bullet"/>
      <w:lvlText w:val="o"/>
      <w:lvlJc w:val="left"/>
      <w:pPr>
        <w:ind w:left="3600" w:hanging="360"/>
      </w:pPr>
      <w:rPr>
        <w:rFonts w:ascii="Courier New" w:hAnsi="Courier New" w:hint="default"/>
      </w:rPr>
    </w:lvl>
    <w:lvl w:ilvl="5" w:tplc="AAB435F8">
      <w:start w:val="1"/>
      <w:numFmt w:val="bullet"/>
      <w:lvlText w:val=""/>
      <w:lvlJc w:val="left"/>
      <w:pPr>
        <w:ind w:left="4320" w:hanging="360"/>
      </w:pPr>
      <w:rPr>
        <w:rFonts w:ascii="Wingdings" w:hAnsi="Wingdings" w:hint="default"/>
      </w:rPr>
    </w:lvl>
    <w:lvl w:ilvl="6" w:tplc="F52AF56C">
      <w:start w:val="1"/>
      <w:numFmt w:val="bullet"/>
      <w:lvlText w:val=""/>
      <w:lvlJc w:val="left"/>
      <w:pPr>
        <w:ind w:left="5040" w:hanging="360"/>
      </w:pPr>
      <w:rPr>
        <w:rFonts w:ascii="Symbol" w:hAnsi="Symbol" w:hint="default"/>
      </w:rPr>
    </w:lvl>
    <w:lvl w:ilvl="7" w:tplc="C848E794">
      <w:start w:val="1"/>
      <w:numFmt w:val="bullet"/>
      <w:lvlText w:val="o"/>
      <w:lvlJc w:val="left"/>
      <w:pPr>
        <w:ind w:left="5760" w:hanging="360"/>
      </w:pPr>
      <w:rPr>
        <w:rFonts w:ascii="Courier New" w:hAnsi="Courier New" w:hint="default"/>
      </w:rPr>
    </w:lvl>
    <w:lvl w:ilvl="8" w:tplc="B9244590">
      <w:start w:val="1"/>
      <w:numFmt w:val="bullet"/>
      <w:lvlText w:val=""/>
      <w:lvlJc w:val="left"/>
      <w:pPr>
        <w:ind w:left="6480" w:hanging="360"/>
      </w:pPr>
      <w:rPr>
        <w:rFonts w:ascii="Wingdings" w:hAnsi="Wingdings" w:hint="default"/>
      </w:rPr>
    </w:lvl>
  </w:abstractNum>
  <w:abstractNum w:abstractNumId="3" w15:restartNumberingAfterBreak="0">
    <w:nsid w:val="12ACDE2E"/>
    <w:multiLevelType w:val="hybridMultilevel"/>
    <w:tmpl w:val="02E4642A"/>
    <w:lvl w:ilvl="0" w:tplc="118A4366">
      <w:start w:val="1"/>
      <w:numFmt w:val="bullet"/>
      <w:lvlText w:val="·"/>
      <w:lvlJc w:val="left"/>
      <w:pPr>
        <w:ind w:left="720" w:hanging="360"/>
      </w:pPr>
      <w:rPr>
        <w:rFonts w:ascii="Symbol" w:hAnsi="Symbol" w:hint="default"/>
      </w:rPr>
    </w:lvl>
    <w:lvl w:ilvl="1" w:tplc="313E918A">
      <w:start w:val="1"/>
      <w:numFmt w:val="bullet"/>
      <w:lvlText w:val="o"/>
      <w:lvlJc w:val="left"/>
      <w:pPr>
        <w:ind w:left="1440" w:hanging="360"/>
      </w:pPr>
      <w:rPr>
        <w:rFonts w:ascii="Courier New" w:hAnsi="Courier New" w:hint="default"/>
      </w:rPr>
    </w:lvl>
    <w:lvl w:ilvl="2" w:tplc="05B40866">
      <w:start w:val="1"/>
      <w:numFmt w:val="bullet"/>
      <w:lvlText w:val=""/>
      <w:lvlJc w:val="left"/>
      <w:pPr>
        <w:ind w:left="2160" w:hanging="360"/>
      </w:pPr>
      <w:rPr>
        <w:rFonts w:ascii="Wingdings" w:hAnsi="Wingdings" w:hint="default"/>
      </w:rPr>
    </w:lvl>
    <w:lvl w:ilvl="3" w:tplc="82BAA8B0">
      <w:start w:val="1"/>
      <w:numFmt w:val="bullet"/>
      <w:lvlText w:val=""/>
      <w:lvlJc w:val="left"/>
      <w:pPr>
        <w:ind w:left="2880" w:hanging="360"/>
      </w:pPr>
      <w:rPr>
        <w:rFonts w:ascii="Symbol" w:hAnsi="Symbol" w:hint="default"/>
      </w:rPr>
    </w:lvl>
    <w:lvl w:ilvl="4" w:tplc="D0E0C080">
      <w:start w:val="1"/>
      <w:numFmt w:val="bullet"/>
      <w:lvlText w:val="o"/>
      <w:lvlJc w:val="left"/>
      <w:pPr>
        <w:ind w:left="3600" w:hanging="360"/>
      </w:pPr>
      <w:rPr>
        <w:rFonts w:ascii="Courier New" w:hAnsi="Courier New" w:hint="default"/>
      </w:rPr>
    </w:lvl>
    <w:lvl w:ilvl="5" w:tplc="9D541636">
      <w:start w:val="1"/>
      <w:numFmt w:val="bullet"/>
      <w:lvlText w:val=""/>
      <w:lvlJc w:val="left"/>
      <w:pPr>
        <w:ind w:left="4320" w:hanging="360"/>
      </w:pPr>
      <w:rPr>
        <w:rFonts w:ascii="Wingdings" w:hAnsi="Wingdings" w:hint="default"/>
      </w:rPr>
    </w:lvl>
    <w:lvl w:ilvl="6" w:tplc="707A554A">
      <w:start w:val="1"/>
      <w:numFmt w:val="bullet"/>
      <w:lvlText w:val=""/>
      <w:lvlJc w:val="left"/>
      <w:pPr>
        <w:ind w:left="5040" w:hanging="360"/>
      </w:pPr>
      <w:rPr>
        <w:rFonts w:ascii="Symbol" w:hAnsi="Symbol" w:hint="default"/>
      </w:rPr>
    </w:lvl>
    <w:lvl w:ilvl="7" w:tplc="6BC62C22">
      <w:start w:val="1"/>
      <w:numFmt w:val="bullet"/>
      <w:lvlText w:val="o"/>
      <w:lvlJc w:val="left"/>
      <w:pPr>
        <w:ind w:left="5760" w:hanging="360"/>
      </w:pPr>
      <w:rPr>
        <w:rFonts w:ascii="Courier New" w:hAnsi="Courier New" w:hint="default"/>
      </w:rPr>
    </w:lvl>
    <w:lvl w:ilvl="8" w:tplc="91EA4762">
      <w:start w:val="1"/>
      <w:numFmt w:val="bullet"/>
      <w:lvlText w:val=""/>
      <w:lvlJc w:val="left"/>
      <w:pPr>
        <w:ind w:left="6480" w:hanging="360"/>
      </w:pPr>
      <w:rPr>
        <w:rFonts w:ascii="Wingdings" w:hAnsi="Wingdings" w:hint="default"/>
      </w:rPr>
    </w:lvl>
  </w:abstractNum>
  <w:abstractNum w:abstractNumId="4" w15:restartNumberingAfterBreak="0">
    <w:nsid w:val="1606277F"/>
    <w:multiLevelType w:val="hybridMultilevel"/>
    <w:tmpl w:val="8F30C34A"/>
    <w:lvl w:ilvl="0" w:tplc="27AA1B1E">
      <w:start w:val="1"/>
      <w:numFmt w:val="decimal"/>
      <w:lvlText w:val="%1."/>
      <w:lvlJc w:val="left"/>
      <w:pPr>
        <w:ind w:left="720" w:hanging="360"/>
      </w:pPr>
      <w:rPr>
        <w:rFonts w:ascii="Poppins" w:hAnsi="Poppins" w:cs="Poppins" w:hint="default"/>
        <w:b/>
        <w:bCs/>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725CE1"/>
    <w:multiLevelType w:val="hybridMultilevel"/>
    <w:tmpl w:val="53262926"/>
    <w:lvl w:ilvl="0" w:tplc="19CC04B6">
      <w:start w:val="1"/>
      <w:numFmt w:val="bullet"/>
      <w:lvlText w:val="·"/>
      <w:lvlJc w:val="left"/>
      <w:pPr>
        <w:ind w:left="720" w:hanging="360"/>
      </w:pPr>
      <w:rPr>
        <w:rFonts w:ascii="Symbol" w:hAnsi="Symbol" w:hint="default"/>
      </w:rPr>
    </w:lvl>
    <w:lvl w:ilvl="1" w:tplc="0B54E80C">
      <w:start w:val="1"/>
      <w:numFmt w:val="bullet"/>
      <w:lvlText w:val="o"/>
      <w:lvlJc w:val="left"/>
      <w:pPr>
        <w:ind w:left="1440" w:hanging="360"/>
      </w:pPr>
      <w:rPr>
        <w:rFonts w:ascii="Courier New" w:hAnsi="Courier New" w:hint="default"/>
      </w:rPr>
    </w:lvl>
    <w:lvl w:ilvl="2" w:tplc="B57017F4">
      <w:start w:val="1"/>
      <w:numFmt w:val="bullet"/>
      <w:lvlText w:val=""/>
      <w:lvlJc w:val="left"/>
      <w:pPr>
        <w:ind w:left="2160" w:hanging="360"/>
      </w:pPr>
      <w:rPr>
        <w:rFonts w:ascii="Wingdings" w:hAnsi="Wingdings" w:hint="default"/>
      </w:rPr>
    </w:lvl>
    <w:lvl w:ilvl="3" w:tplc="325AFA1A">
      <w:start w:val="1"/>
      <w:numFmt w:val="bullet"/>
      <w:lvlText w:val=""/>
      <w:lvlJc w:val="left"/>
      <w:pPr>
        <w:ind w:left="2880" w:hanging="360"/>
      </w:pPr>
      <w:rPr>
        <w:rFonts w:ascii="Symbol" w:hAnsi="Symbol" w:hint="default"/>
      </w:rPr>
    </w:lvl>
    <w:lvl w:ilvl="4" w:tplc="42E4B9A2">
      <w:start w:val="1"/>
      <w:numFmt w:val="bullet"/>
      <w:lvlText w:val="o"/>
      <w:lvlJc w:val="left"/>
      <w:pPr>
        <w:ind w:left="3600" w:hanging="360"/>
      </w:pPr>
      <w:rPr>
        <w:rFonts w:ascii="Courier New" w:hAnsi="Courier New" w:hint="default"/>
      </w:rPr>
    </w:lvl>
    <w:lvl w:ilvl="5" w:tplc="05283D52">
      <w:start w:val="1"/>
      <w:numFmt w:val="bullet"/>
      <w:lvlText w:val=""/>
      <w:lvlJc w:val="left"/>
      <w:pPr>
        <w:ind w:left="4320" w:hanging="360"/>
      </w:pPr>
      <w:rPr>
        <w:rFonts w:ascii="Wingdings" w:hAnsi="Wingdings" w:hint="default"/>
      </w:rPr>
    </w:lvl>
    <w:lvl w:ilvl="6" w:tplc="D99A61FA">
      <w:start w:val="1"/>
      <w:numFmt w:val="bullet"/>
      <w:lvlText w:val=""/>
      <w:lvlJc w:val="left"/>
      <w:pPr>
        <w:ind w:left="5040" w:hanging="360"/>
      </w:pPr>
      <w:rPr>
        <w:rFonts w:ascii="Symbol" w:hAnsi="Symbol" w:hint="default"/>
      </w:rPr>
    </w:lvl>
    <w:lvl w:ilvl="7" w:tplc="0F9C4648">
      <w:start w:val="1"/>
      <w:numFmt w:val="bullet"/>
      <w:lvlText w:val="o"/>
      <w:lvlJc w:val="left"/>
      <w:pPr>
        <w:ind w:left="5760" w:hanging="360"/>
      </w:pPr>
      <w:rPr>
        <w:rFonts w:ascii="Courier New" w:hAnsi="Courier New" w:hint="default"/>
      </w:rPr>
    </w:lvl>
    <w:lvl w:ilvl="8" w:tplc="9878B2EA">
      <w:start w:val="1"/>
      <w:numFmt w:val="bullet"/>
      <w:lvlText w:val=""/>
      <w:lvlJc w:val="left"/>
      <w:pPr>
        <w:ind w:left="6480" w:hanging="360"/>
      </w:pPr>
      <w:rPr>
        <w:rFonts w:ascii="Wingdings" w:hAnsi="Wingdings" w:hint="default"/>
      </w:rPr>
    </w:lvl>
  </w:abstractNum>
  <w:abstractNum w:abstractNumId="6" w15:restartNumberingAfterBreak="0">
    <w:nsid w:val="2629A494"/>
    <w:multiLevelType w:val="hybridMultilevel"/>
    <w:tmpl w:val="1B000DF0"/>
    <w:lvl w:ilvl="0" w:tplc="F72E496E">
      <w:start w:val="1"/>
      <w:numFmt w:val="bullet"/>
      <w:lvlText w:val="·"/>
      <w:lvlJc w:val="left"/>
      <w:pPr>
        <w:ind w:left="720" w:hanging="360"/>
      </w:pPr>
      <w:rPr>
        <w:rFonts w:ascii="Symbol" w:hAnsi="Symbol" w:hint="default"/>
      </w:rPr>
    </w:lvl>
    <w:lvl w:ilvl="1" w:tplc="7CE02CB6">
      <w:start w:val="1"/>
      <w:numFmt w:val="bullet"/>
      <w:lvlText w:val="o"/>
      <w:lvlJc w:val="left"/>
      <w:pPr>
        <w:ind w:left="1440" w:hanging="360"/>
      </w:pPr>
      <w:rPr>
        <w:rFonts w:ascii="Courier New" w:hAnsi="Courier New" w:hint="default"/>
      </w:rPr>
    </w:lvl>
    <w:lvl w:ilvl="2" w:tplc="CD78F786">
      <w:start w:val="1"/>
      <w:numFmt w:val="bullet"/>
      <w:lvlText w:val=""/>
      <w:lvlJc w:val="left"/>
      <w:pPr>
        <w:ind w:left="2160" w:hanging="360"/>
      </w:pPr>
      <w:rPr>
        <w:rFonts w:ascii="Wingdings" w:hAnsi="Wingdings" w:hint="default"/>
      </w:rPr>
    </w:lvl>
    <w:lvl w:ilvl="3" w:tplc="7E806A9A">
      <w:start w:val="1"/>
      <w:numFmt w:val="bullet"/>
      <w:lvlText w:val=""/>
      <w:lvlJc w:val="left"/>
      <w:pPr>
        <w:ind w:left="2880" w:hanging="360"/>
      </w:pPr>
      <w:rPr>
        <w:rFonts w:ascii="Symbol" w:hAnsi="Symbol" w:hint="default"/>
      </w:rPr>
    </w:lvl>
    <w:lvl w:ilvl="4" w:tplc="F998D106">
      <w:start w:val="1"/>
      <w:numFmt w:val="bullet"/>
      <w:lvlText w:val="o"/>
      <w:lvlJc w:val="left"/>
      <w:pPr>
        <w:ind w:left="3600" w:hanging="360"/>
      </w:pPr>
      <w:rPr>
        <w:rFonts w:ascii="Courier New" w:hAnsi="Courier New" w:hint="default"/>
      </w:rPr>
    </w:lvl>
    <w:lvl w:ilvl="5" w:tplc="808C0A54">
      <w:start w:val="1"/>
      <w:numFmt w:val="bullet"/>
      <w:lvlText w:val=""/>
      <w:lvlJc w:val="left"/>
      <w:pPr>
        <w:ind w:left="4320" w:hanging="360"/>
      </w:pPr>
      <w:rPr>
        <w:rFonts w:ascii="Wingdings" w:hAnsi="Wingdings" w:hint="default"/>
      </w:rPr>
    </w:lvl>
    <w:lvl w:ilvl="6" w:tplc="AC98E742">
      <w:start w:val="1"/>
      <w:numFmt w:val="bullet"/>
      <w:lvlText w:val=""/>
      <w:lvlJc w:val="left"/>
      <w:pPr>
        <w:ind w:left="5040" w:hanging="360"/>
      </w:pPr>
      <w:rPr>
        <w:rFonts w:ascii="Symbol" w:hAnsi="Symbol" w:hint="default"/>
      </w:rPr>
    </w:lvl>
    <w:lvl w:ilvl="7" w:tplc="909C2B46">
      <w:start w:val="1"/>
      <w:numFmt w:val="bullet"/>
      <w:lvlText w:val="o"/>
      <w:lvlJc w:val="left"/>
      <w:pPr>
        <w:ind w:left="5760" w:hanging="360"/>
      </w:pPr>
      <w:rPr>
        <w:rFonts w:ascii="Courier New" w:hAnsi="Courier New" w:hint="default"/>
      </w:rPr>
    </w:lvl>
    <w:lvl w:ilvl="8" w:tplc="7C66F618">
      <w:start w:val="1"/>
      <w:numFmt w:val="bullet"/>
      <w:lvlText w:val=""/>
      <w:lvlJc w:val="left"/>
      <w:pPr>
        <w:ind w:left="6480" w:hanging="360"/>
      </w:pPr>
      <w:rPr>
        <w:rFonts w:ascii="Wingdings" w:hAnsi="Wingdings" w:hint="default"/>
      </w:rPr>
    </w:lvl>
  </w:abstractNum>
  <w:abstractNum w:abstractNumId="7" w15:restartNumberingAfterBreak="0">
    <w:nsid w:val="2E9C533B"/>
    <w:multiLevelType w:val="hybridMultilevel"/>
    <w:tmpl w:val="7E96DC00"/>
    <w:lvl w:ilvl="0" w:tplc="9530E6DE">
      <w:start w:val="1"/>
      <w:numFmt w:val="bullet"/>
      <w:lvlText w:val=""/>
      <w:lvlJc w:val="left"/>
      <w:pPr>
        <w:ind w:left="720" w:hanging="360"/>
      </w:pPr>
      <w:rPr>
        <w:rFonts w:ascii="Symbol" w:hAnsi="Symbol" w:hint="default"/>
      </w:rPr>
    </w:lvl>
    <w:lvl w:ilvl="1" w:tplc="83CE196C">
      <w:start w:val="1"/>
      <w:numFmt w:val="bullet"/>
      <w:lvlText w:val="o"/>
      <w:lvlJc w:val="left"/>
      <w:pPr>
        <w:ind w:left="1440" w:hanging="360"/>
      </w:pPr>
      <w:rPr>
        <w:rFonts w:ascii="Courier New" w:hAnsi="Courier New" w:hint="default"/>
      </w:rPr>
    </w:lvl>
    <w:lvl w:ilvl="2" w:tplc="BD48F69E">
      <w:start w:val="1"/>
      <w:numFmt w:val="bullet"/>
      <w:lvlText w:val=""/>
      <w:lvlJc w:val="left"/>
      <w:pPr>
        <w:ind w:left="2160" w:hanging="360"/>
      </w:pPr>
      <w:rPr>
        <w:rFonts w:ascii="Wingdings" w:hAnsi="Wingdings" w:hint="default"/>
      </w:rPr>
    </w:lvl>
    <w:lvl w:ilvl="3" w:tplc="B0400F1E">
      <w:start w:val="1"/>
      <w:numFmt w:val="bullet"/>
      <w:lvlText w:val=""/>
      <w:lvlJc w:val="left"/>
      <w:pPr>
        <w:ind w:left="2880" w:hanging="360"/>
      </w:pPr>
      <w:rPr>
        <w:rFonts w:ascii="Symbol" w:hAnsi="Symbol" w:hint="default"/>
      </w:rPr>
    </w:lvl>
    <w:lvl w:ilvl="4" w:tplc="49AA885E">
      <w:start w:val="1"/>
      <w:numFmt w:val="bullet"/>
      <w:lvlText w:val="o"/>
      <w:lvlJc w:val="left"/>
      <w:pPr>
        <w:ind w:left="3600" w:hanging="360"/>
      </w:pPr>
      <w:rPr>
        <w:rFonts w:ascii="Courier New" w:hAnsi="Courier New" w:hint="default"/>
      </w:rPr>
    </w:lvl>
    <w:lvl w:ilvl="5" w:tplc="DE16AEF0">
      <w:start w:val="1"/>
      <w:numFmt w:val="bullet"/>
      <w:lvlText w:val=""/>
      <w:lvlJc w:val="left"/>
      <w:pPr>
        <w:ind w:left="4320" w:hanging="360"/>
      </w:pPr>
      <w:rPr>
        <w:rFonts w:ascii="Wingdings" w:hAnsi="Wingdings" w:hint="default"/>
      </w:rPr>
    </w:lvl>
    <w:lvl w:ilvl="6" w:tplc="9CCA589E">
      <w:start w:val="1"/>
      <w:numFmt w:val="bullet"/>
      <w:lvlText w:val=""/>
      <w:lvlJc w:val="left"/>
      <w:pPr>
        <w:ind w:left="5040" w:hanging="360"/>
      </w:pPr>
      <w:rPr>
        <w:rFonts w:ascii="Symbol" w:hAnsi="Symbol" w:hint="default"/>
      </w:rPr>
    </w:lvl>
    <w:lvl w:ilvl="7" w:tplc="0FD25CF2">
      <w:start w:val="1"/>
      <w:numFmt w:val="bullet"/>
      <w:lvlText w:val="o"/>
      <w:lvlJc w:val="left"/>
      <w:pPr>
        <w:ind w:left="5760" w:hanging="360"/>
      </w:pPr>
      <w:rPr>
        <w:rFonts w:ascii="Courier New" w:hAnsi="Courier New" w:hint="default"/>
      </w:rPr>
    </w:lvl>
    <w:lvl w:ilvl="8" w:tplc="0EDEA844">
      <w:start w:val="1"/>
      <w:numFmt w:val="bullet"/>
      <w:lvlText w:val=""/>
      <w:lvlJc w:val="left"/>
      <w:pPr>
        <w:ind w:left="6480" w:hanging="360"/>
      </w:pPr>
      <w:rPr>
        <w:rFonts w:ascii="Wingdings" w:hAnsi="Wingdings" w:hint="default"/>
      </w:rPr>
    </w:lvl>
  </w:abstractNum>
  <w:abstractNum w:abstractNumId="8" w15:restartNumberingAfterBreak="0">
    <w:nsid w:val="34F94467"/>
    <w:multiLevelType w:val="hybridMultilevel"/>
    <w:tmpl w:val="939E9904"/>
    <w:lvl w:ilvl="0" w:tplc="97F4FE12">
      <w:start w:val="1"/>
      <w:numFmt w:val="bullet"/>
      <w:lvlText w:val=""/>
      <w:lvlJc w:val="left"/>
      <w:pPr>
        <w:ind w:left="720" w:hanging="360"/>
      </w:pPr>
      <w:rPr>
        <w:rFonts w:ascii="Symbol" w:hAnsi="Symbol" w:hint="default"/>
      </w:rPr>
    </w:lvl>
    <w:lvl w:ilvl="1" w:tplc="BB9CEF8E">
      <w:start w:val="1"/>
      <w:numFmt w:val="bullet"/>
      <w:lvlText w:val="o"/>
      <w:lvlJc w:val="left"/>
      <w:pPr>
        <w:ind w:left="1440" w:hanging="360"/>
      </w:pPr>
      <w:rPr>
        <w:rFonts w:ascii="Courier New" w:hAnsi="Courier New" w:hint="default"/>
      </w:rPr>
    </w:lvl>
    <w:lvl w:ilvl="2" w:tplc="D6D65BA6">
      <w:start w:val="1"/>
      <w:numFmt w:val="bullet"/>
      <w:lvlText w:val=""/>
      <w:lvlJc w:val="left"/>
      <w:pPr>
        <w:ind w:left="2160" w:hanging="360"/>
      </w:pPr>
      <w:rPr>
        <w:rFonts w:ascii="Wingdings" w:hAnsi="Wingdings" w:hint="default"/>
      </w:rPr>
    </w:lvl>
    <w:lvl w:ilvl="3" w:tplc="5E543D7E">
      <w:start w:val="1"/>
      <w:numFmt w:val="bullet"/>
      <w:lvlText w:val=""/>
      <w:lvlJc w:val="left"/>
      <w:pPr>
        <w:ind w:left="2880" w:hanging="360"/>
      </w:pPr>
      <w:rPr>
        <w:rFonts w:ascii="Symbol" w:hAnsi="Symbol" w:hint="default"/>
      </w:rPr>
    </w:lvl>
    <w:lvl w:ilvl="4" w:tplc="9376A752">
      <w:start w:val="1"/>
      <w:numFmt w:val="bullet"/>
      <w:lvlText w:val="o"/>
      <w:lvlJc w:val="left"/>
      <w:pPr>
        <w:ind w:left="3600" w:hanging="360"/>
      </w:pPr>
      <w:rPr>
        <w:rFonts w:ascii="Courier New" w:hAnsi="Courier New" w:hint="default"/>
      </w:rPr>
    </w:lvl>
    <w:lvl w:ilvl="5" w:tplc="A2AAD50E">
      <w:start w:val="1"/>
      <w:numFmt w:val="bullet"/>
      <w:lvlText w:val=""/>
      <w:lvlJc w:val="left"/>
      <w:pPr>
        <w:ind w:left="4320" w:hanging="360"/>
      </w:pPr>
      <w:rPr>
        <w:rFonts w:ascii="Wingdings" w:hAnsi="Wingdings" w:hint="default"/>
      </w:rPr>
    </w:lvl>
    <w:lvl w:ilvl="6" w:tplc="F8125A14">
      <w:start w:val="1"/>
      <w:numFmt w:val="bullet"/>
      <w:lvlText w:val=""/>
      <w:lvlJc w:val="left"/>
      <w:pPr>
        <w:ind w:left="5040" w:hanging="360"/>
      </w:pPr>
      <w:rPr>
        <w:rFonts w:ascii="Symbol" w:hAnsi="Symbol" w:hint="default"/>
      </w:rPr>
    </w:lvl>
    <w:lvl w:ilvl="7" w:tplc="1E726F3A">
      <w:start w:val="1"/>
      <w:numFmt w:val="bullet"/>
      <w:lvlText w:val="o"/>
      <w:lvlJc w:val="left"/>
      <w:pPr>
        <w:ind w:left="5760" w:hanging="360"/>
      </w:pPr>
      <w:rPr>
        <w:rFonts w:ascii="Courier New" w:hAnsi="Courier New" w:hint="default"/>
      </w:rPr>
    </w:lvl>
    <w:lvl w:ilvl="8" w:tplc="70749EE8">
      <w:start w:val="1"/>
      <w:numFmt w:val="bullet"/>
      <w:lvlText w:val=""/>
      <w:lvlJc w:val="left"/>
      <w:pPr>
        <w:ind w:left="6480" w:hanging="360"/>
      </w:pPr>
      <w:rPr>
        <w:rFonts w:ascii="Wingdings" w:hAnsi="Wingdings" w:hint="default"/>
      </w:rPr>
    </w:lvl>
  </w:abstractNum>
  <w:abstractNum w:abstractNumId="9" w15:restartNumberingAfterBreak="0">
    <w:nsid w:val="3C7B9570"/>
    <w:multiLevelType w:val="hybridMultilevel"/>
    <w:tmpl w:val="B11C3378"/>
    <w:lvl w:ilvl="0" w:tplc="E6F4B066">
      <w:start w:val="1"/>
      <w:numFmt w:val="bullet"/>
      <w:lvlText w:val="·"/>
      <w:lvlJc w:val="left"/>
      <w:pPr>
        <w:ind w:left="720" w:hanging="360"/>
      </w:pPr>
      <w:rPr>
        <w:rFonts w:ascii="Symbol" w:hAnsi="Symbol" w:hint="default"/>
      </w:rPr>
    </w:lvl>
    <w:lvl w:ilvl="1" w:tplc="F03CE6DA">
      <w:start w:val="1"/>
      <w:numFmt w:val="bullet"/>
      <w:lvlText w:val="o"/>
      <w:lvlJc w:val="left"/>
      <w:pPr>
        <w:ind w:left="1440" w:hanging="360"/>
      </w:pPr>
      <w:rPr>
        <w:rFonts w:ascii="Symbol" w:hAnsi="Symbol" w:hint="default"/>
      </w:rPr>
    </w:lvl>
    <w:lvl w:ilvl="2" w:tplc="D0E6A9C4">
      <w:start w:val="1"/>
      <w:numFmt w:val="bullet"/>
      <w:lvlText w:val=""/>
      <w:lvlJc w:val="left"/>
      <w:pPr>
        <w:ind w:left="2160" w:hanging="360"/>
      </w:pPr>
      <w:rPr>
        <w:rFonts w:ascii="Wingdings" w:hAnsi="Wingdings" w:hint="default"/>
      </w:rPr>
    </w:lvl>
    <w:lvl w:ilvl="3" w:tplc="5FB28CCC">
      <w:start w:val="1"/>
      <w:numFmt w:val="bullet"/>
      <w:lvlText w:val=""/>
      <w:lvlJc w:val="left"/>
      <w:pPr>
        <w:ind w:left="2880" w:hanging="360"/>
      </w:pPr>
      <w:rPr>
        <w:rFonts w:ascii="Symbol" w:hAnsi="Symbol" w:hint="default"/>
      </w:rPr>
    </w:lvl>
    <w:lvl w:ilvl="4" w:tplc="E8AEF132">
      <w:start w:val="1"/>
      <w:numFmt w:val="bullet"/>
      <w:lvlText w:val="o"/>
      <w:lvlJc w:val="left"/>
      <w:pPr>
        <w:ind w:left="3600" w:hanging="360"/>
      </w:pPr>
      <w:rPr>
        <w:rFonts w:ascii="Courier New" w:hAnsi="Courier New" w:hint="default"/>
      </w:rPr>
    </w:lvl>
    <w:lvl w:ilvl="5" w:tplc="C448A944">
      <w:start w:val="1"/>
      <w:numFmt w:val="bullet"/>
      <w:lvlText w:val=""/>
      <w:lvlJc w:val="left"/>
      <w:pPr>
        <w:ind w:left="4320" w:hanging="360"/>
      </w:pPr>
      <w:rPr>
        <w:rFonts w:ascii="Wingdings" w:hAnsi="Wingdings" w:hint="default"/>
      </w:rPr>
    </w:lvl>
    <w:lvl w:ilvl="6" w:tplc="41E8CEF0">
      <w:start w:val="1"/>
      <w:numFmt w:val="bullet"/>
      <w:lvlText w:val=""/>
      <w:lvlJc w:val="left"/>
      <w:pPr>
        <w:ind w:left="5040" w:hanging="360"/>
      </w:pPr>
      <w:rPr>
        <w:rFonts w:ascii="Symbol" w:hAnsi="Symbol" w:hint="default"/>
      </w:rPr>
    </w:lvl>
    <w:lvl w:ilvl="7" w:tplc="58F89BE8">
      <w:start w:val="1"/>
      <w:numFmt w:val="bullet"/>
      <w:lvlText w:val="o"/>
      <w:lvlJc w:val="left"/>
      <w:pPr>
        <w:ind w:left="5760" w:hanging="360"/>
      </w:pPr>
      <w:rPr>
        <w:rFonts w:ascii="Courier New" w:hAnsi="Courier New" w:hint="default"/>
      </w:rPr>
    </w:lvl>
    <w:lvl w:ilvl="8" w:tplc="BA74932C">
      <w:start w:val="1"/>
      <w:numFmt w:val="bullet"/>
      <w:lvlText w:val=""/>
      <w:lvlJc w:val="left"/>
      <w:pPr>
        <w:ind w:left="6480" w:hanging="360"/>
      </w:pPr>
      <w:rPr>
        <w:rFonts w:ascii="Wingdings" w:hAnsi="Wingdings" w:hint="default"/>
      </w:rPr>
    </w:lvl>
  </w:abstractNum>
  <w:abstractNum w:abstractNumId="10" w15:restartNumberingAfterBreak="0">
    <w:nsid w:val="3DA61C82"/>
    <w:multiLevelType w:val="hybridMultilevel"/>
    <w:tmpl w:val="E2C2B6FC"/>
    <w:lvl w:ilvl="0" w:tplc="834A2A06">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690C8264">
      <w:start w:val="1"/>
      <w:numFmt w:val="bullet"/>
      <w:lvlText w:val=""/>
      <w:lvlJc w:val="left"/>
      <w:pPr>
        <w:ind w:left="2160" w:hanging="360"/>
      </w:pPr>
      <w:rPr>
        <w:rFonts w:ascii="Wingdings" w:hAnsi="Wingdings" w:hint="default"/>
      </w:rPr>
    </w:lvl>
    <w:lvl w:ilvl="3" w:tplc="D0001D70">
      <w:start w:val="1"/>
      <w:numFmt w:val="bullet"/>
      <w:lvlText w:val=""/>
      <w:lvlJc w:val="left"/>
      <w:pPr>
        <w:ind w:left="2880" w:hanging="360"/>
      </w:pPr>
      <w:rPr>
        <w:rFonts w:ascii="Symbol" w:hAnsi="Symbol" w:hint="default"/>
      </w:rPr>
    </w:lvl>
    <w:lvl w:ilvl="4" w:tplc="B4E2CA6C">
      <w:start w:val="1"/>
      <w:numFmt w:val="bullet"/>
      <w:lvlText w:val="o"/>
      <w:lvlJc w:val="left"/>
      <w:pPr>
        <w:ind w:left="3600" w:hanging="360"/>
      </w:pPr>
      <w:rPr>
        <w:rFonts w:ascii="Courier New" w:hAnsi="Courier New" w:hint="default"/>
      </w:rPr>
    </w:lvl>
    <w:lvl w:ilvl="5" w:tplc="061CDF38">
      <w:start w:val="1"/>
      <w:numFmt w:val="bullet"/>
      <w:lvlText w:val=""/>
      <w:lvlJc w:val="left"/>
      <w:pPr>
        <w:ind w:left="4320" w:hanging="360"/>
      </w:pPr>
      <w:rPr>
        <w:rFonts w:ascii="Wingdings" w:hAnsi="Wingdings" w:hint="default"/>
      </w:rPr>
    </w:lvl>
    <w:lvl w:ilvl="6" w:tplc="2B549F9E">
      <w:start w:val="1"/>
      <w:numFmt w:val="bullet"/>
      <w:lvlText w:val=""/>
      <w:lvlJc w:val="left"/>
      <w:pPr>
        <w:ind w:left="5040" w:hanging="360"/>
      </w:pPr>
      <w:rPr>
        <w:rFonts w:ascii="Symbol" w:hAnsi="Symbol" w:hint="default"/>
      </w:rPr>
    </w:lvl>
    <w:lvl w:ilvl="7" w:tplc="DEA625E2">
      <w:start w:val="1"/>
      <w:numFmt w:val="bullet"/>
      <w:lvlText w:val="o"/>
      <w:lvlJc w:val="left"/>
      <w:pPr>
        <w:ind w:left="5760" w:hanging="360"/>
      </w:pPr>
      <w:rPr>
        <w:rFonts w:ascii="Courier New" w:hAnsi="Courier New" w:hint="default"/>
      </w:rPr>
    </w:lvl>
    <w:lvl w:ilvl="8" w:tplc="A2DEB72C">
      <w:start w:val="1"/>
      <w:numFmt w:val="bullet"/>
      <w:lvlText w:val=""/>
      <w:lvlJc w:val="left"/>
      <w:pPr>
        <w:ind w:left="6480" w:hanging="360"/>
      </w:pPr>
      <w:rPr>
        <w:rFonts w:ascii="Wingdings" w:hAnsi="Wingdings" w:hint="default"/>
      </w:rPr>
    </w:lvl>
  </w:abstractNum>
  <w:abstractNum w:abstractNumId="11" w15:restartNumberingAfterBreak="0">
    <w:nsid w:val="3FBF1275"/>
    <w:multiLevelType w:val="hybridMultilevel"/>
    <w:tmpl w:val="92D8F4CA"/>
    <w:lvl w:ilvl="0" w:tplc="936E4C7C">
      <w:start w:val="1"/>
      <w:numFmt w:val="bullet"/>
      <w:lvlText w:val=""/>
      <w:lvlJc w:val="left"/>
      <w:pPr>
        <w:ind w:left="720" w:hanging="360"/>
      </w:pPr>
      <w:rPr>
        <w:rFonts w:ascii="Symbol" w:hAnsi="Symbol" w:hint="default"/>
      </w:rPr>
    </w:lvl>
    <w:lvl w:ilvl="1" w:tplc="80D03102">
      <w:start w:val="1"/>
      <w:numFmt w:val="bullet"/>
      <w:lvlText w:val="o"/>
      <w:lvlJc w:val="left"/>
      <w:pPr>
        <w:ind w:left="1440" w:hanging="360"/>
      </w:pPr>
      <w:rPr>
        <w:rFonts w:ascii="Courier New" w:hAnsi="Courier New" w:hint="default"/>
      </w:rPr>
    </w:lvl>
    <w:lvl w:ilvl="2" w:tplc="A1048C12">
      <w:start w:val="1"/>
      <w:numFmt w:val="bullet"/>
      <w:lvlText w:val=""/>
      <w:lvlJc w:val="left"/>
      <w:pPr>
        <w:ind w:left="2160" w:hanging="360"/>
      </w:pPr>
      <w:rPr>
        <w:rFonts w:ascii="Wingdings" w:hAnsi="Wingdings" w:hint="default"/>
      </w:rPr>
    </w:lvl>
    <w:lvl w:ilvl="3" w:tplc="38EAD160">
      <w:start w:val="1"/>
      <w:numFmt w:val="bullet"/>
      <w:lvlText w:val=""/>
      <w:lvlJc w:val="left"/>
      <w:pPr>
        <w:ind w:left="2880" w:hanging="360"/>
      </w:pPr>
      <w:rPr>
        <w:rFonts w:ascii="Symbol" w:hAnsi="Symbol" w:hint="default"/>
      </w:rPr>
    </w:lvl>
    <w:lvl w:ilvl="4" w:tplc="DBCCC0F2">
      <w:start w:val="1"/>
      <w:numFmt w:val="bullet"/>
      <w:lvlText w:val="o"/>
      <w:lvlJc w:val="left"/>
      <w:pPr>
        <w:ind w:left="3600" w:hanging="360"/>
      </w:pPr>
      <w:rPr>
        <w:rFonts w:ascii="Courier New" w:hAnsi="Courier New" w:hint="default"/>
      </w:rPr>
    </w:lvl>
    <w:lvl w:ilvl="5" w:tplc="B0FADB8C">
      <w:start w:val="1"/>
      <w:numFmt w:val="bullet"/>
      <w:lvlText w:val=""/>
      <w:lvlJc w:val="left"/>
      <w:pPr>
        <w:ind w:left="4320" w:hanging="360"/>
      </w:pPr>
      <w:rPr>
        <w:rFonts w:ascii="Wingdings" w:hAnsi="Wingdings" w:hint="default"/>
      </w:rPr>
    </w:lvl>
    <w:lvl w:ilvl="6" w:tplc="30FCBF52">
      <w:start w:val="1"/>
      <w:numFmt w:val="bullet"/>
      <w:lvlText w:val=""/>
      <w:lvlJc w:val="left"/>
      <w:pPr>
        <w:ind w:left="5040" w:hanging="360"/>
      </w:pPr>
      <w:rPr>
        <w:rFonts w:ascii="Symbol" w:hAnsi="Symbol" w:hint="default"/>
      </w:rPr>
    </w:lvl>
    <w:lvl w:ilvl="7" w:tplc="53044916">
      <w:start w:val="1"/>
      <w:numFmt w:val="bullet"/>
      <w:lvlText w:val="o"/>
      <w:lvlJc w:val="left"/>
      <w:pPr>
        <w:ind w:left="5760" w:hanging="360"/>
      </w:pPr>
      <w:rPr>
        <w:rFonts w:ascii="Courier New" w:hAnsi="Courier New" w:hint="default"/>
      </w:rPr>
    </w:lvl>
    <w:lvl w:ilvl="8" w:tplc="5F0A9652">
      <w:start w:val="1"/>
      <w:numFmt w:val="bullet"/>
      <w:lvlText w:val=""/>
      <w:lvlJc w:val="left"/>
      <w:pPr>
        <w:ind w:left="6480" w:hanging="360"/>
      </w:pPr>
      <w:rPr>
        <w:rFonts w:ascii="Wingdings" w:hAnsi="Wingdings" w:hint="default"/>
      </w:rPr>
    </w:lvl>
  </w:abstractNum>
  <w:abstractNum w:abstractNumId="12" w15:restartNumberingAfterBreak="0">
    <w:nsid w:val="3FFF6DD8"/>
    <w:multiLevelType w:val="hybridMultilevel"/>
    <w:tmpl w:val="D3B2CC06"/>
    <w:lvl w:ilvl="0" w:tplc="AEB041A2">
      <w:start w:val="1"/>
      <w:numFmt w:val="decimal"/>
      <w:pStyle w:val="Numbering-main"/>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48C8ED6"/>
    <w:multiLevelType w:val="hybridMultilevel"/>
    <w:tmpl w:val="2234A07A"/>
    <w:lvl w:ilvl="0" w:tplc="E2B0F8E6">
      <w:start w:val="1"/>
      <w:numFmt w:val="bullet"/>
      <w:lvlText w:val="·"/>
      <w:lvlJc w:val="left"/>
      <w:pPr>
        <w:ind w:left="720" w:hanging="360"/>
      </w:pPr>
      <w:rPr>
        <w:rFonts w:ascii="Symbol" w:hAnsi="Symbol" w:hint="default"/>
      </w:rPr>
    </w:lvl>
    <w:lvl w:ilvl="1" w:tplc="23C471D2">
      <w:start w:val="1"/>
      <w:numFmt w:val="bullet"/>
      <w:lvlText w:val="o"/>
      <w:lvlJc w:val="left"/>
      <w:pPr>
        <w:ind w:left="1440" w:hanging="360"/>
      </w:pPr>
      <w:rPr>
        <w:rFonts w:ascii="Symbol" w:hAnsi="Symbol" w:hint="default"/>
      </w:rPr>
    </w:lvl>
    <w:lvl w:ilvl="2" w:tplc="02B42542">
      <w:start w:val="1"/>
      <w:numFmt w:val="bullet"/>
      <w:lvlText w:val=""/>
      <w:lvlJc w:val="left"/>
      <w:pPr>
        <w:ind w:left="2160" w:hanging="360"/>
      </w:pPr>
      <w:rPr>
        <w:rFonts w:ascii="Wingdings" w:hAnsi="Wingdings" w:hint="default"/>
      </w:rPr>
    </w:lvl>
    <w:lvl w:ilvl="3" w:tplc="D868CAD4">
      <w:start w:val="1"/>
      <w:numFmt w:val="bullet"/>
      <w:lvlText w:val=""/>
      <w:lvlJc w:val="left"/>
      <w:pPr>
        <w:ind w:left="2880" w:hanging="360"/>
      </w:pPr>
      <w:rPr>
        <w:rFonts w:ascii="Symbol" w:hAnsi="Symbol" w:hint="default"/>
      </w:rPr>
    </w:lvl>
    <w:lvl w:ilvl="4" w:tplc="B126A1B6">
      <w:start w:val="1"/>
      <w:numFmt w:val="bullet"/>
      <w:lvlText w:val="o"/>
      <w:lvlJc w:val="left"/>
      <w:pPr>
        <w:ind w:left="3600" w:hanging="360"/>
      </w:pPr>
      <w:rPr>
        <w:rFonts w:ascii="Courier New" w:hAnsi="Courier New" w:hint="default"/>
      </w:rPr>
    </w:lvl>
    <w:lvl w:ilvl="5" w:tplc="3B2A08BA">
      <w:start w:val="1"/>
      <w:numFmt w:val="bullet"/>
      <w:lvlText w:val=""/>
      <w:lvlJc w:val="left"/>
      <w:pPr>
        <w:ind w:left="4320" w:hanging="360"/>
      </w:pPr>
      <w:rPr>
        <w:rFonts w:ascii="Wingdings" w:hAnsi="Wingdings" w:hint="default"/>
      </w:rPr>
    </w:lvl>
    <w:lvl w:ilvl="6" w:tplc="0C1C0064">
      <w:start w:val="1"/>
      <w:numFmt w:val="bullet"/>
      <w:lvlText w:val=""/>
      <w:lvlJc w:val="left"/>
      <w:pPr>
        <w:ind w:left="5040" w:hanging="360"/>
      </w:pPr>
      <w:rPr>
        <w:rFonts w:ascii="Symbol" w:hAnsi="Symbol" w:hint="default"/>
      </w:rPr>
    </w:lvl>
    <w:lvl w:ilvl="7" w:tplc="6214FFD8">
      <w:start w:val="1"/>
      <w:numFmt w:val="bullet"/>
      <w:lvlText w:val="o"/>
      <w:lvlJc w:val="left"/>
      <w:pPr>
        <w:ind w:left="5760" w:hanging="360"/>
      </w:pPr>
      <w:rPr>
        <w:rFonts w:ascii="Courier New" w:hAnsi="Courier New" w:hint="default"/>
      </w:rPr>
    </w:lvl>
    <w:lvl w:ilvl="8" w:tplc="A50895E6">
      <w:start w:val="1"/>
      <w:numFmt w:val="bullet"/>
      <w:lvlText w:val=""/>
      <w:lvlJc w:val="left"/>
      <w:pPr>
        <w:ind w:left="6480" w:hanging="360"/>
      </w:pPr>
      <w:rPr>
        <w:rFonts w:ascii="Wingdings" w:hAnsi="Wingdings" w:hint="default"/>
      </w:rPr>
    </w:lvl>
  </w:abstractNum>
  <w:abstractNum w:abstractNumId="14" w15:restartNumberingAfterBreak="0">
    <w:nsid w:val="44DE32DF"/>
    <w:multiLevelType w:val="hybridMultilevel"/>
    <w:tmpl w:val="52423B4A"/>
    <w:lvl w:ilvl="0" w:tplc="F86264C2">
      <w:start w:val="1"/>
      <w:numFmt w:val="bullet"/>
      <w:pStyle w:val="Bulletpoints"/>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5B045BA"/>
    <w:multiLevelType w:val="multilevel"/>
    <w:tmpl w:val="660AE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6BD5133"/>
    <w:multiLevelType w:val="hybridMultilevel"/>
    <w:tmpl w:val="759AFD94"/>
    <w:lvl w:ilvl="0" w:tplc="C8A85532">
      <w:start w:val="1"/>
      <w:numFmt w:val="bullet"/>
      <w:lvlText w:val="·"/>
      <w:lvlJc w:val="left"/>
      <w:pPr>
        <w:ind w:left="720" w:hanging="360"/>
      </w:pPr>
      <w:rPr>
        <w:rFonts w:ascii="Symbol" w:hAnsi="Symbol" w:hint="default"/>
      </w:rPr>
    </w:lvl>
    <w:lvl w:ilvl="1" w:tplc="BF8C1860">
      <w:start w:val="1"/>
      <w:numFmt w:val="bullet"/>
      <w:lvlText w:val="o"/>
      <w:lvlJc w:val="left"/>
      <w:pPr>
        <w:ind w:left="1440" w:hanging="360"/>
      </w:pPr>
      <w:rPr>
        <w:rFonts w:ascii="Symbol" w:hAnsi="Symbol" w:hint="default"/>
      </w:rPr>
    </w:lvl>
    <w:lvl w:ilvl="2" w:tplc="8490FC60">
      <w:start w:val="1"/>
      <w:numFmt w:val="bullet"/>
      <w:lvlText w:val=""/>
      <w:lvlJc w:val="left"/>
      <w:pPr>
        <w:ind w:left="2160" w:hanging="360"/>
      </w:pPr>
      <w:rPr>
        <w:rFonts w:ascii="Wingdings" w:hAnsi="Wingdings" w:hint="default"/>
      </w:rPr>
    </w:lvl>
    <w:lvl w:ilvl="3" w:tplc="8C4CE29E">
      <w:start w:val="1"/>
      <w:numFmt w:val="bullet"/>
      <w:lvlText w:val=""/>
      <w:lvlJc w:val="left"/>
      <w:pPr>
        <w:ind w:left="2880" w:hanging="360"/>
      </w:pPr>
      <w:rPr>
        <w:rFonts w:ascii="Symbol" w:hAnsi="Symbol" w:hint="default"/>
      </w:rPr>
    </w:lvl>
    <w:lvl w:ilvl="4" w:tplc="709A522E">
      <w:start w:val="1"/>
      <w:numFmt w:val="bullet"/>
      <w:lvlText w:val="o"/>
      <w:lvlJc w:val="left"/>
      <w:pPr>
        <w:ind w:left="3600" w:hanging="360"/>
      </w:pPr>
      <w:rPr>
        <w:rFonts w:ascii="Courier New" w:hAnsi="Courier New" w:hint="default"/>
      </w:rPr>
    </w:lvl>
    <w:lvl w:ilvl="5" w:tplc="17F8E23A">
      <w:start w:val="1"/>
      <w:numFmt w:val="bullet"/>
      <w:lvlText w:val=""/>
      <w:lvlJc w:val="left"/>
      <w:pPr>
        <w:ind w:left="4320" w:hanging="360"/>
      </w:pPr>
      <w:rPr>
        <w:rFonts w:ascii="Wingdings" w:hAnsi="Wingdings" w:hint="default"/>
      </w:rPr>
    </w:lvl>
    <w:lvl w:ilvl="6" w:tplc="7780CFCE">
      <w:start w:val="1"/>
      <w:numFmt w:val="bullet"/>
      <w:lvlText w:val=""/>
      <w:lvlJc w:val="left"/>
      <w:pPr>
        <w:ind w:left="5040" w:hanging="360"/>
      </w:pPr>
      <w:rPr>
        <w:rFonts w:ascii="Symbol" w:hAnsi="Symbol" w:hint="default"/>
      </w:rPr>
    </w:lvl>
    <w:lvl w:ilvl="7" w:tplc="92FE9FA4">
      <w:start w:val="1"/>
      <w:numFmt w:val="bullet"/>
      <w:lvlText w:val="o"/>
      <w:lvlJc w:val="left"/>
      <w:pPr>
        <w:ind w:left="5760" w:hanging="360"/>
      </w:pPr>
      <w:rPr>
        <w:rFonts w:ascii="Courier New" w:hAnsi="Courier New" w:hint="default"/>
      </w:rPr>
    </w:lvl>
    <w:lvl w:ilvl="8" w:tplc="F1C2536E">
      <w:start w:val="1"/>
      <w:numFmt w:val="bullet"/>
      <w:lvlText w:val=""/>
      <w:lvlJc w:val="left"/>
      <w:pPr>
        <w:ind w:left="6480" w:hanging="360"/>
      </w:pPr>
      <w:rPr>
        <w:rFonts w:ascii="Wingdings" w:hAnsi="Wingdings" w:hint="default"/>
      </w:rPr>
    </w:lvl>
  </w:abstractNum>
  <w:abstractNum w:abstractNumId="17" w15:restartNumberingAfterBreak="0">
    <w:nsid w:val="4B718B5D"/>
    <w:multiLevelType w:val="hybridMultilevel"/>
    <w:tmpl w:val="9F065944"/>
    <w:lvl w:ilvl="0" w:tplc="1754736A">
      <w:start w:val="1"/>
      <w:numFmt w:val="bullet"/>
      <w:lvlText w:val=""/>
      <w:lvlJc w:val="left"/>
      <w:pPr>
        <w:ind w:left="720" w:hanging="360"/>
      </w:pPr>
      <w:rPr>
        <w:rFonts w:ascii="Symbol" w:hAnsi="Symbol" w:hint="default"/>
      </w:rPr>
    </w:lvl>
    <w:lvl w:ilvl="1" w:tplc="35BA9F16">
      <w:start w:val="1"/>
      <w:numFmt w:val="bullet"/>
      <w:lvlText w:val="o"/>
      <w:lvlJc w:val="left"/>
      <w:pPr>
        <w:ind w:left="1440" w:hanging="360"/>
      </w:pPr>
      <w:rPr>
        <w:rFonts w:ascii="Courier New" w:hAnsi="Courier New" w:hint="default"/>
      </w:rPr>
    </w:lvl>
    <w:lvl w:ilvl="2" w:tplc="ABB235DE">
      <w:start w:val="1"/>
      <w:numFmt w:val="bullet"/>
      <w:lvlText w:val=""/>
      <w:lvlJc w:val="left"/>
      <w:pPr>
        <w:ind w:left="2160" w:hanging="360"/>
      </w:pPr>
      <w:rPr>
        <w:rFonts w:ascii="Wingdings" w:hAnsi="Wingdings" w:hint="default"/>
      </w:rPr>
    </w:lvl>
    <w:lvl w:ilvl="3" w:tplc="F1026648">
      <w:start w:val="1"/>
      <w:numFmt w:val="bullet"/>
      <w:lvlText w:val=""/>
      <w:lvlJc w:val="left"/>
      <w:pPr>
        <w:ind w:left="2880" w:hanging="360"/>
      </w:pPr>
      <w:rPr>
        <w:rFonts w:ascii="Symbol" w:hAnsi="Symbol" w:hint="default"/>
      </w:rPr>
    </w:lvl>
    <w:lvl w:ilvl="4" w:tplc="5F6AEC00">
      <w:start w:val="1"/>
      <w:numFmt w:val="bullet"/>
      <w:lvlText w:val="o"/>
      <w:lvlJc w:val="left"/>
      <w:pPr>
        <w:ind w:left="3600" w:hanging="360"/>
      </w:pPr>
      <w:rPr>
        <w:rFonts w:ascii="Courier New" w:hAnsi="Courier New" w:hint="default"/>
      </w:rPr>
    </w:lvl>
    <w:lvl w:ilvl="5" w:tplc="5EA8B3A2">
      <w:start w:val="1"/>
      <w:numFmt w:val="bullet"/>
      <w:lvlText w:val=""/>
      <w:lvlJc w:val="left"/>
      <w:pPr>
        <w:ind w:left="4320" w:hanging="360"/>
      </w:pPr>
      <w:rPr>
        <w:rFonts w:ascii="Wingdings" w:hAnsi="Wingdings" w:hint="default"/>
      </w:rPr>
    </w:lvl>
    <w:lvl w:ilvl="6" w:tplc="CCFEB352">
      <w:start w:val="1"/>
      <w:numFmt w:val="bullet"/>
      <w:lvlText w:val=""/>
      <w:lvlJc w:val="left"/>
      <w:pPr>
        <w:ind w:left="5040" w:hanging="360"/>
      </w:pPr>
      <w:rPr>
        <w:rFonts w:ascii="Symbol" w:hAnsi="Symbol" w:hint="default"/>
      </w:rPr>
    </w:lvl>
    <w:lvl w:ilvl="7" w:tplc="009EEA2C">
      <w:start w:val="1"/>
      <w:numFmt w:val="bullet"/>
      <w:lvlText w:val="o"/>
      <w:lvlJc w:val="left"/>
      <w:pPr>
        <w:ind w:left="5760" w:hanging="360"/>
      </w:pPr>
      <w:rPr>
        <w:rFonts w:ascii="Courier New" w:hAnsi="Courier New" w:hint="default"/>
      </w:rPr>
    </w:lvl>
    <w:lvl w:ilvl="8" w:tplc="4B30E740">
      <w:start w:val="1"/>
      <w:numFmt w:val="bullet"/>
      <w:lvlText w:val=""/>
      <w:lvlJc w:val="left"/>
      <w:pPr>
        <w:ind w:left="6480" w:hanging="360"/>
      </w:pPr>
      <w:rPr>
        <w:rFonts w:ascii="Wingdings" w:hAnsi="Wingdings" w:hint="default"/>
      </w:rPr>
    </w:lvl>
  </w:abstractNum>
  <w:abstractNum w:abstractNumId="18" w15:restartNumberingAfterBreak="0">
    <w:nsid w:val="4CB359E4"/>
    <w:multiLevelType w:val="hybridMultilevel"/>
    <w:tmpl w:val="E00A6014"/>
    <w:lvl w:ilvl="0" w:tplc="4A6C7ECA">
      <w:start w:val="1"/>
      <w:numFmt w:val="bullet"/>
      <w:lvlText w:val="·"/>
      <w:lvlJc w:val="left"/>
      <w:pPr>
        <w:ind w:left="720" w:hanging="360"/>
      </w:pPr>
      <w:rPr>
        <w:rFonts w:ascii="Symbol" w:hAnsi="Symbol" w:hint="default"/>
      </w:rPr>
    </w:lvl>
    <w:lvl w:ilvl="1" w:tplc="9842ABEA">
      <w:start w:val="1"/>
      <w:numFmt w:val="bullet"/>
      <w:lvlText w:val="o"/>
      <w:lvlJc w:val="left"/>
      <w:pPr>
        <w:ind w:left="1440" w:hanging="360"/>
      </w:pPr>
      <w:rPr>
        <w:rFonts w:ascii="Symbol" w:hAnsi="Symbol" w:hint="default"/>
      </w:rPr>
    </w:lvl>
    <w:lvl w:ilvl="2" w:tplc="9CB8EB04">
      <w:start w:val="1"/>
      <w:numFmt w:val="bullet"/>
      <w:lvlText w:val=""/>
      <w:lvlJc w:val="left"/>
      <w:pPr>
        <w:ind w:left="2160" w:hanging="360"/>
      </w:pPr>
      <w:rPr>
        <w:rFonts w:ascii="Wingdings" w:hAnsi="Wingdings" w:hint="default"/>
      </w:rPr>
    </w:lvl>
    <w:lvl w:ilvl="3" w:tplc="B4C432F4">
      <w:start w:val="1"/>
      <w:numFmt w:val="bullet"/>
      <w:lvlText w:val=""/>
      <w:lvlJc w:val="left"/>
      <w:pPr>
        <w:ind w:left="2880" w:hanging="360"/>
      </w:pPr>
      <w:rPr>
        <w:rFonts w:ascii="Symbol" w:hAnsi="Symbol" w:hint="default"/>
      </w:rPr>
    </w:lvl>
    <w:lvl w:ilvl="4" w:tplc="25E2D598">
      <w:start w:val="1"/>
      <w:numFmt w:val="bullet"/>
      <w:lvlText w:val="o"/>
      <w:lvlJc w:val="left"/>
      <w:pPr>
        <w:ind w:left="3600" w:hanging="360"/>
      </w:pPr>
      <w:rPr>
        <w:rFonts w:ascii="Courier New" w:hAnsi="Courier New" w:hint="default"/>
      </w:rPr>
    </w:lvl>
    <w:lvl w:ilvl="5" w:tplc="A7E8EF74">
      <w:start w:val="1"/>
      <w:numFmt w:val="bullet"/>
      <w:lvlText w:val=""/>
      <w:lvlJc w:val="left"/>
      <w:pPr>
        <w:ind w:left="4320" w:hanging="360"/>
      </w:pPr>
      <w:rPr>
        <w:rFonts w:ascii="Wingdings" w:hAnsi="Wingdings" w:hint="default"/>
      </w:rPr>
    </w:lvl>
    <w:lvl w:ilvl="6" w:tplc="FEB4CC7C">
      <w:start w:val="1"/>
      <w:numFmt w:val="bullet"/>
      <w:lvlText w:val=""/>
      <w:lvlJc w:val="left"/>
      <w:pPr>
        <w:ind w:left="5040" w:hanging="360"/>
      </w:pPr>
      <w:rPr>
        <w:rFonts w:ascii="Symbol" w:hAnsi="Symbol" w:hint="default"/>
      </w:rPr>
    </w:lvl>
    <w:lvl w:ilvl="7" w:tplc="3D0ED5FC">
      <w:start w:val="1"/>
      <w:numFmt w:val="bullet"/>
      <w:lvlText w:val="o"/>
      <w:lvlJc w:val="left"/>
      <w:pPr>
        <w:ind w:left="5760" w:hanging="360"/>
      </w:pPr>
      <w:rPr>
        <w:rFonts w:ascii="Courier New" w:hAnsi="Courier New" w:hint="default"/>
      </w:rPr>
    </w:lvl>
    <w:lvl w:ilvl="8" w:tplc="CA84CD1A">
      <w:start w:val="1"/>
      <w:numFmt w:val="bullet"/>
      <w:lvlText w:val=""/>
      <w:lvlJc w:val="left"/>
      <w:pPr>
        <w:ind w:left="6480" w:hanging="360"/>
      </w:pPr>
      <w:rPr>
        <w:rFonts w:ascii="Wingdings" w:hAnsi="Wingdings" w:hint="default"/>
      </w:rPr>
    </w:lvl>
  </w:abstractNum>
  <w:abstractNum w:abstractNumId="19" w15:restartNumberingAfterBreak="0">
    <w:nsid w:val="4FED6E0E"/>
    <w:multiLevelType w:val="multilevel"/>
    <w:tmpl w:val="E0CC7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7D1081"/>
    <w:multiLevelType w:val="hybridMultilevel"/>
    <w:tmpl w:val="BEC412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B23CC77"/>
    <w:multiLevelType w:val="hybridMultilevel"/>
    <w:tmpl w:val="481013C0"/>
    <w:lvl w:ilvl="0" w:tplc="0E8A41E0">
      <w:start w:val="1"/>
      <w:numFmt w:val="bullet"/>
      <w:lvlText w:val=""/>
      <w:lvlJc w:val="left"/>
      <w:pPr>
        <w:ind w:left="720" w:hanging="360"/>
      </w:pPr>
      <w:rPr>
        <w:rFonts w:ascii="Symbol" w:hAnsi="Symbol" w:hint="default"/>
      </w:rPr>
    </w:lvl>
    <w:lvl w:ilvl="1" w:tplc="B9A8FD5C">
      <w:start w:val="1"/>
      <w:numFmt w:val="bullet"/>
      <w:lvlText w:val="o"/>
      <w:lvlJc w:val="left"/>
      <w:pPr>
        <w:ind w:left="1440" w:hanging="360"/>
      </w:pPr>
      <w:rPr>
        <w:rFonts w:ascii="Courier New" w:hAnsi="Courier New" w:hint="default"/>
      </w:rPr>
    </w:lvl>
    <w:lvl w:ilvl="2" w:tplc="568248E2">
      <w:start w:val="1"/>
      <w:numFmt w:val="bullet"/>
      <w:lvlText w:val=""/>
      <w:lvlJc w:val="left"/>
      <w:pPr>
        <w:ind w:left="2160" w:hanging="360"/>
      </w:pPr>
      <w:rPr>
        <w:rFonts w:ascii="Wingdings" w:hAnsi="Wingdings" w:hint="default"/>
      </w:rPr>
    </w:lvl>
    <w:lvl w:ilvl="3" w:tplc="5BBE2350">
      <w:start w:val="1"/>
      <w:numFmt w:val="bullet"/>
      <w:lvlText w:val=""/>
      <w:lvlJc w:val="left"/>
      <w:pPr>
        <w:ind w:left="2880" w:hanging="360"/>
      </w:pPr>
      <w:rPr>
        <w:rFonts w:ascii="Symbol" w:hAnsi="Symbol" w:hint="default"/>
      </w:rPr>
    </w:lvl>
    <w:lvl w:ilvl="4" w:tplc="199CE1CA">
      <w:start w:val="1"/>
      <w:numFmt w:val="bullet"/>
      <w:lvlText w:val="o"/>
      <w:lvlJc w:val="left"/>
      <w:pPr>
        <w:ind w:left="3600" w:hanging="360"/>
      </w:pPr>
      <w:rPr>
        <w:rFonts w:ascii="Courier New" w:hAnsi="Courier New" w:hint="default"/>
      </w:rPr>
    </w:lvl>
    <w:lvl w:ilvl="5" w:tplc="9C748418">
      <w:start w:val="1"/>
      <w:numFmt w:val="bullet"/>
      <w:lvlText w:val=""/>
      <w:lvlJc w:val="left"/>
      <w:pPr>
        <w:ind w:left="4320" w:hanging="360"/>
      </w:pPr>
      <w:rPr>
        <w:rFonts w:ascii="Wingdings" w:hAnsi="Wingdings" w:hint="default"/>
      </w:rPr>
    </w:lvl>
    <w:lvl w:ilvl="6" w:tplc="0CE27AB6">
      <w:start w:val="1"/>
      <w:numFmt w:val="bullet"/>
      <w:lvlText w:val=""/>
      <w:lvlJc w:val="left"/>
      <w:pPr>
        <w:ind w:left="5040" w:hanging="360"/>
      </w:pPr>
      <w:rPr>
        <w:rFonts w:ascii="Symbol" w:hAnsi="Symbol" w:hint="default"/>
      </w:rPr>
    </w:lvl>
    <w:lvl w:ilvl="7" w:tplc="332A2562">
      <w:start w:val="1"/>
      <w:numFmt w:val="bullet"/>
      <w:lvlText w:val="o"/>
      <w:lvlJc w:val="left"/>
      <w:pPr>
        <w:ind w:left="5760" w:hanging="360"/>
      </w:pPr>
      <w:rPr>
        <w:rFonts w:ascii="Courier New" w:hAnsi="Courier New" w:hint="default"/>
      </w:rPr>
    </w:lvl>
    <w:lvl w:ilvl="8" w:tplc="7D047FC6">
      <w:start w:val="1"/>
      <w:numFmt w:val="bullet"/>
      <w:lvlText w:val=""/>
      <w:lvlJc w:val="left"/>
      <w:pPr>
        <w:ind w:left="6480" w:hanging="360"/>
      </w:pPr>
      <w:rPr>
        <w:rFonts w:ascii="Wingdings" w:hAnsi="Wingdings" w:hint="default"/>
      </w:rPr>
    </w:lvl>
  </w:abstractNum>
  <w:abstractNum w:abstractNumId="22" w15:restartNumberingAfterBreak="0">
    <w:nsid w:val="71751EA3"/>
    <w:multiLevelType w:val="hybridMultilevel"/>
    <w:tmpl w:val="EB40779A"/>
    <w:lvl w:ilvl="0" w:tplc="C0F4F82A">
      <w:start w:val="1"/>
      <w:numFmt w:val="decimal"/>
      <w:lvlText w:val="%1."/>
      <w:lvlJc w:val="left"/>
      <w:pPr>
        <w:ind w:left="720" w:hanging="360"/>
      </w:pPr>
    </w:lvl>
    <w:lvl w:ilvl="1" w:tplc="1658AB20">
      <w:start w:val="1"/>
      <w:numFmt w:val="lowerLetter"/>
      <w:lvlText w:val="%2."/>
      <w:lvlJc w:val="left"/>
      <w:pPr>
        <w:ind w:left="1440" w:hanging="360"/>
      </w:pPr>
    </w:lvl>
    <w:lvl w:ilvl="2" w:tplc="5D74B346">
      <w:start w:val="1"/>
      <w:numFmt w:val="lowerRoman"/>
      <w:lvlText w:val="%3."/>
      <w:lvlJc w:val="right"/>
      <w:pPr>
        <w:ind w:left="2160" w:hanging="180"/>
      </w:pPr>
    </w:lvl>
    <w:lvl w:ilvl="3" w:tplc="05C823C2">
      <w:start w:val="1"/>
      <w:numFmt w:val="decimal"/>
      <w:lvlText w:val="%4."/>
      <w:lvlJc w:val="left"/>
      <w:pPr>
        <w:ind w:left="2880" w:hanging="360"/>
      </w:pPr>
    </w:lvl>
    <w:lvl w:ilvl="4" w:tplc="0A687FBE">
      <w:start w:val="1"/>
      <w:numFmt w:val="lowerLetter"/>
      <w:lvlText w:val="%5."/>
      <w:lvlJc w:val="left"/>
      <w:pPr>
        <w:ind w:left="3600" w:hanging="360"/>
      </w:pPr>
    </w:lvl>
    <w:lvl w:ilvl="5" w:tplc="1ABAD2CC">
      <w:start w:val="1"/>
      <w:numFmt w:val="lowerRoman"/>
      <w:lvlText w:val="%6."/>
      <w:lvlJc w:val="right"/>
      <w:pPr>
        <w:ind w:left="4320" w:hanging="180"/>
      </w:pPr>
    </w:lvl>
    <w:lvl w:ilvl="6" w:tplc="5ECC4224">
      <w:start w:val="1"/>
      <w:numFmt w:val="decimal"/>
      <w:lvlText w:val="%7."/>
      <w:lvlJc w:val="left"/>
      <w:pPr>
        <w:ind w:left="5040" w:hanging="360"/>
      </w:pPr>
    </w:lvl>
    <w:lvl w:ilvl="7" w:tplc="ABA2DE4E">
      <w:start w:val="1"/>
      <w:numFmt w:val="lowerLetter"/>
      <w:lvlText w:val="%8."/>
      <w:lvlJc w:val="left"/>
      <w:pPr>
        <w:ind w:left="5760" w:hanging="360"/>
      </w:pPr>
    </w:lvl>
    <w:lvl w:ilvl="8" w:tplc="1B1A0942">
      <w:start w:val="1"/>
      <w:numFmt w:val="lowerRoman"/>
      <w:lvlText w:val="%9."/>
      <w:lvlJc w:val="right"/>
      <w:pPr>
        <w:ind w:left="6480" w:hanging="180"/>
      </w:pPr>
    </w:lvl>
  </w:abstractNum>
  <w:num w:numId="1" w16cid:durableId="1194877373">
    <w:abstractNumId w:val="11"/>
  </w:num>
  <w:num w:numId="2" w16cid:durableId="1599368871">
    <w:abstractNumId w:val="2"/>
  </w:num>
  <w:num w:numId="3" w16cid:durableId="2065790182">
    <w:abstractNumId w:val="8"/>
  </w:num>
  <w:num w:numId="4" w16cid:durableId="870844024">
    <w:abstractNumId w:val="7"/>
  </w:num>
  <w:num w:numId="5" w16cid:durableId="945506365">
    <w:abstractNumId w:val="17"/>
  </w:num>
  <w:num w:numId="6" w16cid:durableId="2106991767">
    <w:abstractNumId w:val="21"/>
  </w:num>
  <w:num w:numId="7" w16cid:durableId="89394973">
    <w:abstractNumId w:val="16"/>
  </w:num>
  <w:num w:numId="8" w16cid:durableId="1199511714">
    <w:abstractNumId w:val="3"/>
  </w:num>
  <w:num w:numId="9" w16cid:durableId="311298638">
    <w:abstractNumId w:val="18"/>
  </w:num>
  <w:num w:numId="10" w16cid:durableId="791247774">
    <w:abstractNumId w:val="13"/>
  </w:num>
  <w:num w:numId="11" w16cid:durableId="1555307826">
    <w:abstractNumId w:val="10"/>
  </w:num>
  <w:num w:numId="12" w16cid:durableId="1708027339">
    <w:abstractNumId w:val="9"/>
  </w:num>
  <w:num w:numId="13" w16cid:durableId="997538460">
    <w:abstractNumId w:val="22"/>
  </w:num>
  <w:num w:numId="14" w16cid:durableId="1444349046">
    <w:abstractNumId w:val="5"/>
  </w:num>
  <w:num w:numId="15" w16cid:durableId="659386688">
    <w:abstractNumId w:val="6"/>
  </w:num>
  <w:num w:numId="16" w16cid:durableId="700475169">
    <w:abstractNumId w:val="14"/>
  </w:num>
  <w:num w:numId="17" w16cid:durableId="447621311">
    <w:abstractNumId w:val="0"/>
  </w:num>
  <w:num w:numId="18" w16cid:durableId="675308301">
    <w:abstractNumId w:val="12"/>
  </w:num>
  <w:num w:numId="19" w16cid:durableId="388306640">
    <w:abstractNumId w:val="20"/>
  </w:num>
  <w:num w:numId="20" w16cid:durableId="1896772774">
    <w:abstractNumId w:val="15"/>
  </w:num>
  <w:num w:numId="21" w16cid:durableId="1770616566">
    <w:abstractNumId w:val="19"/>
  </w:num>
  <w:num w:numId="22" w16cid:durableId="806439785">
    <w:abstractNumId w:val="1"/>
  </w:num>
  <w:num w:numId="23" w16cid:durableId="429276624">
    <w:abstractNumId w:val="4"/>
  </w:num>
  <w:numIdMacAtCleanup w:val="1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ain Sherlock">
    <w15:presenceInfo w15:providerId="AD" w15:userId="S::rain.sherlock@youthendowmentfund.org.uk::6c83bfc2-d5dd-4a5e-bbf2-40cb53ed05ce"/>
  </w15:person>
  <w15:person w15:author="Jake Grout-Smith">
    <w15:presenceInfo w15:providerId="AD" w15:userId="S::jake.grout-smith@youthendowmentfund.org.uk::0a4d0b33-6a56-4cdb-8127-c6b8888db9c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0E66"/>
    <w:rsid w:val="00031479"/>
    <w:rsid w:val="00036CAA"/>
    <w:rsid w:val="0004134D"/>
    <w:rsid w:val="0005398D"/>
    <w:rsid w:val="00060329"/>
    <w:rsid w:val="0008011E"/>
    <w:rsid w:val="00082052"/>
    <w:rsid w:val="00094D8D"/>
    <w:rsid w:val="000A3D22"/>
    <w:rsid w:val="000B1F04"/>
    <w:rsid w:val="000C5189"/>
    <w:rsid w:val="000D1DA3"/>
    <w:rsid w:val="000E3BC2"/>
    <w:rsid w:val="000E71CF"/>
    <w:rsid w:val="000F177B"/>
    <w:rsid w:val="000F466F"/>
    <w:rsid w:val="0010423C"/>
    <w:rsid w:val="00120A6F"/>
    <w:rsid w:val="001246D5"/>
    <w:rsid w:val="00132647"/>
    <w:rsid w:val="00135DB5"/>
    <w:rsid w:val="00145682"/>
    <w:rsid w:val="00145A35"/>
    <w:rsid w:val="00147A50"/>
    <w:rsid w:val="00152312"/>
    <w:rsid w:val="00170E93"/>
    <w:rsid w:val="00176F5D"/>
    <w:rsid w:val="00180119"/>
    <w:rsid w:val="001B67F6"/>
    <w:rsid w:val="001D27AB"/>
    <w:rsid w:val="001E03DD"/>
    <w:rsid w:val="001F7A3C"/>
    <w:rsid w:val="00202494"/>
    <w:rsid w:val="002045F5"/>
    <w:rsid w:val="0020547B"/>
    <w:rsid w:val="00207080"/>
    <w:rsid w:val="002145B7"/>
    <w:rsid w:val="00214BEC"/>
    <w:rsid w:val="002151D3"/>
    <w:rsid w:val="00220E50"/>
    <w:rsid w:val="0023384A"/>
    <w:rsid w:val="002339A0"/>
    <w:rsid w:val="00257A10"/>
    <w:rsid w:val="00282F64"/>
    <w:rsid w:val="00292AD2"/>
    <w:rsid w:val="002A17EA"/>
    <w:rsid w:val="002A5D38"/>
    <w:rsid w:val="002A7325"/>
    <w:rsid w:val="002B7550"/>
    <w:rsid w:val="002C097F"/>
    <w:rsid w:val="002C423D"/>
    <w:rsid w:val="002D0525"/>
    <w:rsid w:val="002D4CAE"/>
    <w:rsid w:val="002E456D"/>
    <w:rsid w:val="002E66F0"/>
    <w:rsid w:val="002F697A"/>
    <w:rsid w:val="002F746F"/>
    <w:rsid w:val="00315F0E"/>
    <w:rsid w:val="00326AE4"/>
    <w:rsid w:val="003378E7"/>
    <w:rsid w:val="003465C5"/>
    <w:rsid w:val="00347F95"/>
    <w:rsid w:val="00356192"/>
    <w:rsid w:val="00367779"/>
    <w:rsid w:val="003729CA"/>
    <w:rsid w:val="00394537"/>
    <w:rsid w:val="00394BA9"/>
    <w:rsid w:val="003C06EB"/>
    <w:rsid w:val="003C4555"/>
    <w:rsid w:val="003D3D89"/>
    <w:rsid w:val="003D581F"/>
    <w:rsid w:val="003F0A82"/>
    <w:rsid w:val="003F2EAE"/>
    <w:rsid w:val="003F76DC"/>
    <w:rsid w:val="003F79C5"/>
    <w:rsid w:val="004038BF"/>
    <w:rsid w:val="00415019"/>
    <w:rsid w:val="00420D86"/>
    <w:rsid w:val="00422AEC"/>
    <w:rsid w:val="00432399"/>
    <w:rsid w:val="0045692C"/>
    <w:rsid w:val="00456D27"/>
    <w:rsid w:val="00465588"/>
    <w:rsid w:val="00470B0A"/>
    <w:rsid w:val="00471FCF"/>
    <w:rsid w:val="004905B0"/>
    <w:rsid w:val="00495578"/>
    <w:rsid w:val="004A11C3"/>
    <w:rsid w:val="004B4B4D"/>
    <w:rsid w:val="004C0EC9"/>
    <w:rsid w:val="004C33F2"/>
    <w:rsid w:val="004C6FB2"/>
    <w:rsid w:val="004E69B1"/>
    <w:rsid w:val="004F1EFE"/>
    <w:rsid w:val="004F39A4"/>
    <w:rsid w:val="004F3AA6"/>
    <w:rsid w:val="004F73E6"/>
    <w:rsid w:val="00521E99"/>
    <w:rsid w:val="00531CC6"/>
    <w:rsid w:val="00542B31"/>
    <w:rsid w:val="00546AF5"/>
    <w:rsid w:val="00547014"/>
    <w:rsid w:val="005578F8"/>
    <w:rsid w:val="005648A6"/>
    <w:rsid w:val="00567F63"/>
    <w:rsid w:val="005A1848"/>
    <w:rsid w:val="005C13D2"/>
    <w:rsid w:val="005C3E3C"/>
    <w:rsid w:val="005C3FE6"/>
    <w:rsid w:val="005E258B"/>
    <w:rsid w:val="005E37CB"/>
    <w:rsid w:val="005E6021"/>
    <w:rsid w:val="005E798B"/>
    <w:rsid w:val="005EF42E"/>
    <w:rsid w:val="00613BEB"/>
    <w:rsid w:val="00614FE9"/>
    <w:rsid w:val="0065623C"/>
    <w:rsid w:val="00663C6D"/>
    <w:rsid w:val="00664D19"/>
    <w:rsid w:val="00664F98"/>
    <w:rsid w:val="0068044B"/>
    <w:rsid w:val="006843D9"/>
    <w:rsid w:val="00687707"/>
    <w:rsid w:val="006B39C2"/>
    <w:rsid w:val="006C3D91"/>
    <w:rsid w:val="006C5078"/>
    <w:rsid w:val="006D055E"/>
    <w:rsid w:val="006E4260"/>
    <w:rsid w:val="0070047F"/>
    <w:rsid w:val="0070270D"/>
    <w:rsid w:val="00730076"/>
    <w:rsid w:val="00731CDE"/>
    <w:rsid w:val="00734946"/>
    <w:rsid w:val="007444E1"/>
    <w:rsid w:val="007624AA"/>
    <w:rsid w:val="00764C23"/>
    <w:rsid w:val="00765A39"/>
    <w:rsid w:val="0077147F"/>
    <w:rsid w:val="00771A87"/>
    <w:rsid w:val="007726A4"/>
    <w:rsid w:val="00784E2D"/>
    <w:rsid w:val="00786DB8"/>
    <w:rsid w:val="007900E4"/>
    <w:rsid w:val="00795BAB"/>
    <w:rsid w:val="00795E79"/>
    <w:rsid w:val="007A1D7E"/>
    <w:rsid w:val="007B0B85"/>
    <w:rsid w:val="007B1086"/>
    <w:rsid w:val="007B4611"/>
    <w:rsid w:val="007C2BB4"/>
    <w:rsid w:val="007C4001"/>
    <w:rsid w:val="007D787E"/>
    <w:rsid w:val="007E6F94"/>
    <w:rsid w:val="007E7DF6"/>
    <w:rsid w:val="007F0BA2"/>
    <w:rsid w:val="0080319E"/>
    <w:rsid w:val="00806629"/>
    <w:rsid w:val="0080702D"/>
    <w:rsid w:val="0080785C"/>
    <w:rsid w:val="00812D65"/>
    <w:rsid w:val="0081551C"/>
    <w:rsid w:val="0081774A"/>
    <w:rsid w:val="0082321B"/>
    <w:rsid w:val="0083688B"/>
    <w:rsid w:val="00836E49"/>
    <w:rsid w:val="00840FD4"/>
    <w:rsid w:val="00844BFB"/>
    <w:rsid w:val="008470F1"/>
    <w:rsid w:val="008510B7"/>
    <w:rsid w:val="00855DC1"/>
    <w:rsid w:val="00862F3C"/>
    <w:rsid w:val="0087520B"/>
    <w:rsid w:val="008845B3"/>
    <w:rsid w:val="008A0239"/>
    <w:rsid w:val="008A220E"/>
    <w:rsid w:val="008A2289"/>
    <w:rsid w:val="008A6062"/>
    <w:rsid w:val="008A6137"/>
    <w:rsid w:val="008C481C"/>
    <w:rsid w:val="008D283E"/>
    <w:rsid w:val="008D61A8"/>
    <w:rsid w:val="008F2788"/>
    <w:rsid w:val="00903D7C"/>
    <w:rsid w:val="00910458"/>
    <w:rsid w:val="00910868"/>
    <w:rsid w:val="00911D39"/>
    <w:rsid w:val="00912028"/>
    <w:rsid w:val="00916A7F"/>
    <w:rsid w:val="00936FC7"/>
    <w:rsid w:val="00990152"/>
    <w:rsid w:val="00993D5C"/>
    <w:rsid w:val="009A2497"/>
    <w:rsid w:val="009A2589"/>
    <w:rsid w:val="009A3BCB"/>
    <w:rsid w:val="009D5582"/>
    <w:rsid w:val="009D7629"/>
    <w:rsid w:val="009E12D0"/>
    <w:rsid w:val="009E59F4"/>
    <w:rsid w:val="009F040B"/>
    <w:rsid w:val="00A12365"/>
    <w:rsid w:val="00A2014D"/>
    <w:rsid w:val="00A248FE"/>
    <w:rsid w:val="00A55E3D"/>
    <w:rsid w:val="00A56D5D"/>
    <w:rsid w:val="00A7119F"/>
    <w:rsid w:val="00A72EEE"/>
    <w:rsid w:val="00A761BF"/>
    <w:rsid w:val="00A85C17"/>
    <w:rsid w:val="00AA47A0"/>
    <w:rsid w:val="00AB47DD"/>
    <w:rsid w:val="00AD6F8C"/>
    <w:rsid w:val="00AE1203"/>
    <w:rsid w:val="00AE3A47"/>
    <w:rsid w:val="00AF3D6B"/>
    <w:rsid w:val="00AF75A7"/>
    <w:rsid w:val="00B0647C"/>
    <w:rsid w:val="00B22EA9"/>
    <w:rsid w:val="00B24A07"/>
    <w:rsid w:val="00B377B9"/>
    <w:rsid w:val="00B435A2"/>
    <w:rsid w:val="00B50A4B"/>
    <w:rsid w:val="00B5478C"/>
    <w:rsid w:val="00B65FA3"/>
    <w:rsid w:val="00B66D7F"/>
    <w:rsid w:val="00B82DC9"/>
    <w:rsid w:val="00B859A9"/>
    <w:rsid w:val="00B9775E"/>
    <w:rsid w:val="00BA0B5D"/>
    <w:rsid w:val="00BA2050"/>
    <w:rsid w:val="00BA280F"/>
    <w:rsid w:val="00BA532A"/>
    <w:rsid w:val="00BB0E66"/>
    <w:rsid w:val="00BC7A0F"/>
    <w:rsid w:val="00BD3366"/>
    <w:rsid w:val="00BD3B96"/>
    <w:rsid w:val="00BE0E6D"/>
    <w:rsid w:val="00BE4E9E"/>
    <w:rsid w:val="00BF2513"/>
    <w:rsid w:val="00C04A80"/>
    <w:rsid w:val="00C11FD3"/>
    <w:rsid w:val="00C15975"/>
    <w:rsid w:val="00C22DE0"/>
    <w:rsid w:val="00C27B7C"/>
    <w:rsid w:val="00C37CCE"/>
    <w:rsid w:val="00C624C4"/>
    <w:rsid w:val="00C700C0"/>
    <w:rsid w:val="00C82ED5"/>
    <w:rsid w:val="00C95242"/>
    <w:rsid w:val="00C96955"/>
    <w:rsid w:val="00CB0236"/>
    <w:rsid w:val="00CC0A3F"/>
    <w:rsid w:val="00CC7FD7"/>
    <w:rsid w:val="00CE6D01"/>
    <w:rsid w:val="00CF04C1"/>
    <w:rsid w:val="00D0797B"/>
    <w:rsid w:val="00D141B4"/>
    <w:rsid w:val="00D26AA7"/>
    <w:rsid w:val="00D42BF6"/>
    <w:rsid w:val="00D43133"/>
    <w:rsid w:val="00D44B8A"/>
    <w:rsid w:val="00D458E8"/>
    <w:rsid w:val="00D46891"/>
    <w:rsid w:val="00D51272"/>
    <w:rsid w:val="00D6349A"/>
    <w:rsid w:val="00D676DF"/>
    <w:rsid w:val="00D71B03"/>
    <w:rsid w:val="00D72289"/>
    <w:rsid w:val="00D753CB"/>
    <w:rsid w:val="00D757A1"/>
    <w:rsid w:val="00D75A87"/>
    <w:rsid w:val="00DC4B93"/>
    <w:rsid w:val="00DD523E"/>
    <w:rsid w:val="00DD5F4B"/>
    <w:rsid w:val="00DF32E2"/>
    <w:rsid w:val="00DF353D"/>
    <w:rsid w:val="00DF44C9"/>
    <w:rsid w:val="00DF4A82"/>
    <w:rsid w:val="00DF5915"/>
    <w:rsid w:val="00E103FB"/>
    <w:rsid w:val="00E126BD"/>
    <w:rsid w:val="00E132ED"/>
    <w:rsid w:val="00E135A4"/>
    <w:rsid w:val="00E30972"/>
    <w:rsid w:val="00E4109E"/>
    <w:rsid w:val="00E47D98"/>
    <w:rsid w:val="00E62A97"/>
    <w:rsid w:val="00E62C2E"/>
    <w:rsid w:val="00E64F7E"/>
    <w:rsid w:val="00E70922"/>
    <w:rsid w:val="00E84B43"/>
    <w:rsid w:val="00EB3206"/>
    <w:rsid w:val="00EF0399"/>
    <w:rsid w:val="00EF1826"/>
    <w:rsid w:val="00EF7697"/>
    <w:rsid w:val="00EF7FFA"/>
    <w:rsid w:val="00F05631"/>
    <w:rsid w:val="00F220D5"/>
    <w:rsid w:val="00F24C28"/>
    <w:rsid w:val="00F26075"/>
    <w:rsid w:val="00F5457E"/>
    <w:rsid w:val="00F56A0A"/>
    <w:rsid w:val="00F70A61"/>
    <w:rsid w:val="00F8719C"/>
    <w:rsid w:val="00F8731D"/>
    <w:rsid w:val="00F8772D"/>
    <w:rsid w:val="00F96341"/>
    <w:rsid w:val="00F96CB8"/>
    <w:rsid w:val="00F97C90"/>
    <w:rsid w:val="00FA0D1E"/>
    <w:rsid w:val="00FA6E77"/>
    <w:rsid w:val="00FB1122"/>
    <w:rsid w:val="00FB753D"/>
    <w:rsid w:val="00FE1AA6"/>
    <w:rsid w:val="00FE7905"/>
    <w:rsid w:val="01230B7F"/>
    <w:rsid w:val="016EC400"/>
    <w:rsid w:val="01988CA9"/>
    <w:rsid w:val="01C26CC2"/>
    <w:rsid w:val="02020073"/>
    <w:rsid w:val="02900653"/>
    <w:rsid w:val="02C65F87"/>
    <w:rsid w:val="0326ADEE"/>
    <w:rsid w:val="035A8D44"/>
    <w:rsid w:val="03650F30"/>
    <w:rsid w:val="0369BBBD"/>
    <w:rsid w:val="038C84CE"/>
    <w:rsid w:val="03BBEC07"/>
    <w:rsid w:val="03BE29C3"/>
    <w:rsid w:val="03C0ECF6"/>
    <w:rsid w:val="03C5C7C2"/>
    <w:rsid w:val="03E71FF0"/>
    <w:rsid w:val="042D26EA"/>
    <w:rsid w:val="0476D823"/>
    <w:rsid w:val="0482CAB2"/>
    <w:rsid w:val="04993D1F"/>
    <w:rsid w:val="04B74950"/>
    <w:rsid w:val="04EC32D1"/>
    <w:rsid w:val="0532AF07"/>
    <w:rsid w:val="0584D3FC"/>
    <w:rsid w:val="05B7DA82"/>
    <w:rsid w:val="05D1535A"/>
    <w:rsid w:val="060845E9"/>
    <w:rsid w:val="06520692"/>
    <w:rsid w:val="065F71AB"/>
    <w:rsid w:val="06991648"/>
    <w:rsid w:val="06EC5127"/>
    <w:rsid w:val="06F9AE7B"/>
    <w:rsid w:val="0782B7A4"/>
    <w:rsid w:val="07A0CE8C"/>
    <w:rsid w:val="0809B270"/>
    <w:rsid w:val="082E83C4"/>
    <w:rsid w:val="08350327"/>
    <w:rsid w:val="08407DAC"/>
    <w:rsid w:val="0858EB45"/>
    <w:rsid w:val="088683BF"/>
    <w:rsid w:val="088A146F"/>
    <w:rsid w:val="097B0676"/>
    <w:rsid w:val="09B04B26"/>
    <w:rsid w:val="09B42D9A"/>
    <w:rsid w:val="09C7DBC4"/>
    <w:rsid w:val="0A48126D"/>
    <w:rsid w:val="0A576F61"/>
    <w:rsid w:val="0A724298"/>
    <w:rsid w:val="0B051EC3"/>
    <w:rsid w:val="0B26690A"/>
    <w:rsid w:val="0BA75517"/>
    <w:rsid w:val="0BA77146"/>
    <w:rsid w:val="0BCBDB24"/>
    <w:rsid w:val="0BD2C572"/>
    <w:rsid w:val="0BD6BADF"/>
    <w:rsid w:val="0C02C5BA"/>
    <w:rsid w:val="0C236048"/>
    <w:rsid w:val="0C25B846"/>
    <w:rsid w:val="0C4B834F"/>
    <w:rsid w:val="0C50912B"/>
    <w:rsid w:val="0C5EBC84"/>
    <w:rsid w:val="0C72E992"/>
    <w:rsid w:val="0CB99AB8"/>
    <w:rsid w:val="0D331645"/>
    <w:rsid w:val="0D7367B7"/>
    <w:rsid w:val="0D87DE29"/>
    <w:rsid w:val="0E12D146"/>
    <w:rsid w:val="0E322366"/>
    <w:rsid w:val="0E7FCC6E"/>
    <w:rsid w:val="0EF3E820"/>
    <w:rsid w:val="0F0BFCF3"/>
    <w:rsid w:val="0FB68560"/>
    <w:rsid w:val="1016E5C8"/>
    <w:rsid w:val="1029DB51"/>
    <w:rsid w:val="10C8D9E0"/>
    <w:rsid w:val="10CD9A4E"/>
    <w:rsid w:val="10F70FA5"/>
    <w:rsid w:val="110A1765"/>
    <w:rsid w:val="1116B384"/>
    <w:rsid w:val="112590CC"/>
    <w:rsid w:val="1150774F"/>
    <w:rsid w:val="11511306"/>
    <w:rsid w:val="1204982D"/>
    <w:rsid w:val="123E7BA4"/>
    <w:rsid w:val="1241B6D4"/>
    <w:rsid w:val="124BBBF1"/>
    <w:rsid w:val="12580A81"/>
    <w:rsid w:val="127B942D"/>
    <w:rsid w:val="12B403F7"/>
    <w:rsid w:val="12E382F8"/>
    <w:rsid w:val="13449AB3"/>
    <w:rsid w:val="13A524C2"/>
    <w:rsid w:val="13C081DB"/>
    <w:rsid w:val="140EE088"/>
    <w:rsid w:val="14243893"/>
    <w:rsid w:val="1433B669"/>
    <w:rsid w:val="1437167F"/>
    <w:rsid w:val="14392534"/>
    <w:rsid w:val="1441211F"/>
    <w:rsid w:val="14AE5028"/>
    <w:rsid w:val="14C9F6AE"/>
    <w:rsid w:val="14F43CF2"/>
    <w:rsid w:val="150AEF07"/>
    <w:rsid w:val="154453B5"/>
    <w:rsid w:val="15CE12CB"/>
    <w:rsid w:val="15D4F4F8"/>
    <w:rsid w:val="15EAF568"/>
    <w:rsid w:val="1659B74A"/>
    <w:rsid w:val="165BF4CB"/>
    <w:rsid w:val="1693F9E5"/>
    <w:rsid w:val="16C8462A"/>
    <w:rsid w:val="16CCF3D7"/>
    <w:rsid w:val="16D81CC0"/>
    <w:rsid w:val="1749832E"/>
    <w:rsid w:val="175E8539"/>
    <w:rsid w:val="1762CA04"/>
    <w:rsid w:val="178C1BD5"/>
    <w:rsid w:val="181A4FFB"/>
    <w:rsid w:val="182A2344"/>
    <w:rsid w:val="18C156B2"/>
    <w:rsid w:val="1900DD56"/>
    <w:rsid w:val="19167700"/>
    <w:rsid w:val="191EDCCC"/>
    <w:rsid w:val="198A11DE"/>
    <w:rsid w:val="1A1EEEFF"/>
    <w:rsid w:val="1A281BD4"/>
    <w:rsid w:val="1A3CF07F"/>
    <w:rsid w:val="1AD572B4"/>
    <w:rsid w:val="1AEB13E2"/>
    <w:rsid w:val="1B6FDE85"/>
    <w:rsid w:val="1B794D47"/>
    <w:rsid w:val="1BDC3FD6"/>
    <w:rsid w:val="1C54C06B"/>
    <w:rsid w:val="1C9AF73A"/>
    <w:rsid w:val="1CE077EB"/>
    <w:rsid w:val="1CEE526F"/>
    <w:rsid w:val="1D314B92"/>
    <w:rsid w:val="1DA20081"/>
    <w:rsid w:val="1DF20970"/>
    <w:rsid w:val="1E1E8BBC"/>
    <w:rsid w:val="1E4AD1AB"/>
    <w:rsid w:val="1EA3D911"/>
    <w:rsid w:val="1EB933AC"/>
    <w:rsid w:val="1ED9CDB5"/>
    <w:rsid w:val="1F5A0A59"/>
    <w:rsid w:val="1F94CFDD"/>
    <w:rsid w:val="1F9B9865"/>
    <w:rsid w:val="1F9BC4C8"/>
    <w:rsid w:val="1FD7952B"/>
    <w:rsid w:val="2016D8E3"/>
    <w:rsid w:val="2035829A"/>
    <w:rsid w:val="203F9F88"/>
    <w:rsid w:val="205F8B44"/>
    <w:rsid w:val="206C7713"/>
    <w:rsid w:val="2087764F"/>
    <w:rsid w:val="20914664"/>
    <w:rsid w:val="209316CC"/>
    <w:rsid w:val="20BFC545"/>
    <w:rsid w:val="20D75D6B"/>
    <w:rsid w:val="20D998BF"/>
    <w:rsid w:val="20F59CED"/>
    <w:rsid w:val="2150588A"/>
    <w:rsid w:val="216A2092"/>
    <w:rsid w:val="216DA83F"/>
    <w:rsid w:val="21A24B97"/>
    <w:rsid w:val="21B51D75"/>
    <w:rsid w:val="21B7637E"/>
    <w:rsid w:val="226D6DA5"/>
    <w:rsid w:val="2274048E"/>
    <w:rsid w:val="22B3BC74"/>
    <w:rsid w:val="22D9271F"/>
    <w:rsid w:val="22DDC3FB"/>
    <w:rsid w:val="236A67E0"/>
    <w:rsid w:val="23A04C67"/>
    <w:rsid w:val="23D840BC"/>
    <w:rsid w:val="2400B9F7"/>
    <w:rsid w:val="2421DF0E"/>
    <w:rsid w:val="245DE0E9"/>
    <w:rsid w:val="247717D1"/>
    <w:rsid w:val="24C640D4"/>
    <w:rsid w:val="24F456AD"/>
    <w:rsid w:val="24FF5052"/>
    <w:rsid w:val="25443DA4"/>
    <w:rsid w:val="25836518"/>
    <w:rsid w:val="26064233"/>
    <w:rsid w:val="2638A61D"/>
    <w:rsid w:val="2665A286"/>
    <w:rsid w:val="2669966D"/>
    <w:rsid w:val="2672DAA9"/>
    <w:rsid w:val="26813C1C"/>
    <w:rsid w:val="26C3CCCD"/>
    <w:rsid w:val="275F386F"/>
    <w:rsid w:val="27755776"/>
    <w:rsid w:val="2825FF01"/>
    <w:rsid w:val="286117C6"/>
    <w:rsid w:val="287FF473"/>
    <w:rsid w:val="28897A98"/>
    <w:rsid w:val="28D29E92"/>
    <w:rsid w:val="28DDBA3A"/>
    <w:rsid w:val="290B6AC9"/>
    <w:rsid w:val="29B03A24"/>
    <w:rsid w:val="29D1ECF4"/>
    <w:rsid w:val="2A0B3AE7"/>
    <w:rsid w:val="2A1EF8F8"/>
    <w:rsid w:val="2A24CE50"/>
    <w:rsid w:val="2A6BB398"/>
    <w:rsid w:val="2A79B765"/>
    <w:rsid w:val="2ACA0E85"/>
    <w:rsid w:val="2ADCE3BE"/>
    <w:rsid w:val="2B2FEC1D"/>
    <w:rsid w:val="2B398715"/>
    <w:rsid w:val="2B919C48"/>
    <w:rsid w:val="2B9E2F40"/>
    <w:rsid w:val="2BADD362"/>
    <w:rsid w:val="2C556849"/>
    <w:rsid w:val="2C6A8E4C"/>
    <w:rsid w:val="2CB64FCB"/>
    <w:rsid w:val="2E1D4993"/>
    <w:rsid w:val="2E55D2FE"/>
    <w:rsid w:val="2EA0A7F5"/>
    <w:rsid w:val="2EE3DB50"/>
    <w:rsid w:val="2F6DA270"/>
    <w:rsid w:val="2FA5EC69"/>
    <w:rsid w:val="2FA9AD91"/>
    <w:rsid w:val="2FBD8092"/>
    <w:rsid w:val="2FD80457"/>
    <w:rsid w:val="2FE55DDD"/>
    <w:rsid w:val="3019B620"/>
    <w:rsid w:val="30208F93"/>
    <w:rsid w:val="303EFA75"/>
    <w:rsid w:val="3076B123"/>
    <w:rsid w:val="30A43DD5"/>
    <w:rsid w:val="30D04A15"/>
    <w:rsid w:val="30E09274"/>
    <w:rsid w:val="30FF47D5"/>
    <w:rsid w:val="31021C30"/>
    <w:rsid w:val="311E8F09"/>
    <w:rsid w:val="31376924"/>
    <w:rsid w:val="3164B08D"/>
    <w:rsid w:val="318C0DF1"/>
    <w:rsid w:val="31B17EA4"/>
    <w:rsid w:val="31E81CA3"/>
    <w:rsid w:val="31E827C5"/>
    <w:rsid w:val="32142882"/>
    <w:rsid w:val="329F462A"/>
    <w:rsid w:val="32B16BFF"/>
    <w:rsid w:val="32C6731F"/>
    <w:rsid w:val="32CBDB54"/>
    <w:rsid w:val="32FFFA01"/>
    <w:rsid w:val="332D433F"/>
    <w:rsid w:val="33CBBA02"/>
    <w:rsid w:val="344D5F64"/>
    <w:rsid w:val="34681827"/>
    <w:rsid w:val="34C9D911"/>
    <w:rsid w:val="34DB21D7"/>
    <w:rsid w:val="34FD6359"/>
    <w:rsid w:val="3547762A"/>
    <w:rsid w:val="3548610D"/>
    <w:rsid w:val="358BD033"/>
    <w:rsid w:val="35D14CF7"/>
    <w:rsid w:val="35E3D841"/>
    <w:rsid w:val="361A6418"/>
    <w:rsid w:val="3657B441"/>
    <w:rsid w:val="3674FDAB"/>
    <w:rsid w:val="369324FF"/>
    <w:rsid w:val="36A98D94"/>
    <w:rsid w:val="36B860C2"/>
    <w:rsid w:val="37088C0C"/>
    <w:rsid w:val="370B4601"/>
    <w:rsid w:val="371A57A8"/>
    <w:rsid w:val="3763F985"/>
    <w:rsid w:val="37CB8407"/>
    <w:rsid w:val="3837C0E7"/>
    <w:rsid w:val="3838364E"/>
    <w:rsid w:val="38589042"/>
    <w:rsid w:val="388F90FC"/>
    <w:rsid w:val="38908C75"/>
    <w:rsid w:val="39350129"/>
    <w:rsid w:val="395AD88D"/>
    <w:rsid w:val="3990B5D2"/>
    <w:rsid w:val="39C68186"/>
    <w:rsid w:val="39F3953E"/>
    <w:rsid w:val="39F45CD2"/>
    <w:rsid w:val="3A2C4276"/>
    <w:rsid w:val="3A61CC19"/>
    <w:rsid w:val="3A939659"/>
    <w:rsid w:val="3A94597D"/>
    <w:rsid w:val="3AB14303"/>
    <w:rsid w:val="3AB25EBA"/>
    <w:rsid w:val="3AB754E3"/>
    <w:rsid w:val="3B3D68D6"/>
    <w:rsid w:val="3B981A97"/>
    <w:rsid w:val="3BADB4B3"/>
    <w:rsid w:val="3BB3E508"/>
    <w:rsid w:val="3BD6349D"/>
    <w:rsid w:val="3C43FA7E"/>
    <w:rsid w:val="3C6CFFBF"/>
    <w:rsid w:val="3C80A819"/>
    <w:rsid w:val="3CD408BA"/>
    <w:rsid w:val="3CD528E6"/>
    <w:rsid w:val="3CF6232E"/>
    <w:rsid w:val="3DC242D2"/>
    <w:rsid w:val="3E18D323"/>
    <w:rsid w:val="3E4FEE8A"/>
    <w:rsid w:val="3EEFA3E3"/>
    <w:rsid w:val="3F81D9D9"/>
    <w:rsid w:val="3F90ADA9"/>
    <w:rsid w:val="3FE30ED5"/>
    <w:rsid w:val="40164498"/>
    <w:rsid w:val="402F9955"/>
    <w:rsid w:val="403C4E9A"/>
    <w:rsid w:val="408E1C61"/>
    <w:rsid w:val="40F33E70"/>
    <w:rsid w:val="41491B3B"/>
    <w:rsid w:val="414BFDCD"/>
    <w:rsid w:val="415F7154"/>
    <w:rsid w:val="416C8340"/>
    <w:rsid w:val="42194C60"/>
    <w:rsid w:val="4295A693"/>
    <w:rsid w:val="42C16756"/>
    <w:rsid w:val="431BB2D9"/>
    <w:rsid w:val="43397AC1"/>
    <w:rsid w:val="434A2C73"/>
    <w:rsid w:val="43C9FCFF"/>
    <w:rsid w:val="43CFF215"/>
    <w:rsid w:val="43DF0638"/>
    <w:rsid w:val="43E14449"/>
    <w:rsid w:val="445B8964"/>
    <w:rsid w:val="44731A4F"/>
    <w:rsid w:val="4488F99D"/>
    <w:rsid w:val="448C64E0"/>
    <w:rsid w:val="44AB4138"/>
    <w:rsid w:val="44C03596"/>
    <w:rsid w:val="44EB8670"/>
    <w:rsid w:val="4513FBF1"/>
    <w:rsid w:val="4535E1D0"/>
    <w:rsid w:val="4545C20B"/>
    <w:rsid w:val="4580F237"/>
    <w:rsid w:val="459B4D80"/>
    <w:rsid w:val="45A0244E"/>
    <w:rsid w:val="45FCB36F"/>
    <w:rsid w:val="462492F4"/>
    <w:rsid w:val="468FA32C"/>
    <w:rsid w:val="46AC4662"/>
    <w:rsid w:val="46B86BB3"/>
    <w:rsid w:val="46EF4131"/>
    <w:rsid w:val="471D768B"/>
    <w:rsid w:val="475FC2A3"/>
    <w:rsid w:val="476A8F57"/>
    <w:rsid w:val="476BD513"/>
    <w:rsid w:val="47C57BC3"/>
    <w:rsid w:val="47DE8853"/>
    <w:rsid w:val="47E55866"/>
    <w:rsid w:val="47EA9AA6"/>
    <w:rsid w:val="47F0DB4F"/>
    <w:rsid w:val="47FF5396"/>
    <w:rsid w:val="48278D1F"/>
    <w:rsid w:val="482ECA38"/>
    <w:rsid w:val="48629B32"/>
    <w:rsid w:val="4864268C"/>
    <w:rsid w:val="48886970"/>
    <w:rsid w:val="48B3D96C"/>
    <w:rsid w:val="492AE597"/>
    <w:rsid w:val="492F9231"/>
    <w:rsid w:val="49462746"/>
    <w:rsid w:val="49971B26"/>
    <w:rsid w:val="49E185C6"/>
    <w:rsid w:val="4A30BF1B"/>
    <w:rsid w:val="4A8B61AD"/>
    <w:rsid w:val="4A8C9281"/>
    <w:rsid w:val="4A8EBDF5"/>
    <w:rsid w:val="4A900874"/>
    <w:rsid w:val="4AA265E0"/>
    <w:rsid w:val="4ABE7EEC"/>
    <w:rsid w:val="4AC291F3"/>
    <w:rsid w:val="4ADC6073"/>
    <w:rsid w:val="4B240069"/>
    <w:rsid w:val="4B2D1BDA"/>
    <w:rsid w:val="4B3CBFAC"/>
    <w:rsid w:val="4BDA1FED"/>
    <w:rsid w:val="4BF8BFDA"/>
    <w:rsid w:val="4C88E334"/>
    <w:rsid w:val="4C99295B"/>
    <w:rsid w:val="4C9D027D"/>
    <w:rsid w:val="4CB59ECC"/>
    <w:rsid w:val="4CC92FF8"/>
    <w:rsid w:val="4CCAA6E5"/>
    <w:rsid w:val="4D15DE4A"/>
    <w:rsid w:val="4D8A7B27"/>
    <w:rsid w:val="4DB0BE41"/>
    <w:rsid w:val="4DD78009"/>
    <w:rsid w:val="4DF5AEC8"/>
    <w:rsid w:val="4E4E70BB"/>
    <w:rsid w:val="4E4F8CAE"/>
    <w:rsid w:val="4EECCF43"/>
    <w:rsid w:val="4F6034F7"/>
    <w:rsid w:val="4F634BB9"/>
    <w:rsid w:val="4F64789F"/>
    <w:rsid w:val="4F9A520B"/>
    <w:rsid w:val="4FB47235"/>
    <w:rsid w:val="4FCF4AF9"/>
    <w:rsid w:val="5000F82A"/>
    <w:rsid w:val="507063A5"/>
    <w:rsid w:val="5091A323"/>
    <w:rsid w:val="50AF4D94"/>
    <w:rsid w:val="50B2D209"/>
    <w:rsid w:val="50DD7CFA"/>
    <w:rsid w:val="5116C4B6"/>
    <w:rsid w:val="511C0C84"/>
    <w:rsid w:val="511CA80C"/>
    <w:rsid w:val="518B15E7"/>
    <w:rsid w:val="51B9F113"/>
    <w:rsid w:val="51C95A14"/>
    <w:rsid w:val="51DB7200"/>
    <w:rsid w:val="51F8B703"/>
    <w:rsid w:val="5208A75A"/>
    <w:rsid w:val="5209C3BE"/>
    <w:rsid w:val="520CF9B1"/>
    <w:rsid w:val="52240842"/>
    <w:rsid w:val="523C1733"/>
    <w:rsid w:val="528257E4"/>
    <w:rsid w:val="5283079D"/>
    <w:rsid w:val="52BDB646"/>
    <w:rsid w:val="534F8A9F"/>
    <w:rsid w:val="539438A7"/>
    <w:rsid w:val="53AC0A07"/>
    <w:rsid w:val="5428822D"/>
    <w:rsid w:val="548FE6B3"/>
    <w:rsid w:val="54998BF0"/>
    <w:rsid w:val="54BC099D"/>
    <w:rsid w:val="54C496AF"/>
    <w:rsid w:val="54DD750C"/>
    <w:rsid w:val="5513CDE1"/>
    <w:rsid w:val="5548939A"/>
    <w:rsid w:val="555DC89B"/>
    <w:rsid w:val="55BCA95D"/>
    <w:rsid w:val="561D3C42"/>
    <w:rsid w:val="561F48BF"/>
    <w:rsid w:val="565264CC"/>
    <w:rsid w:val="5678FBC4"/>
    <w:rsid w:val="5690BC26"/>
    <w:rsid w:val="5733A6DB"/>
    <w:rsid w:val="577D41C3"/>
    <w:rsid w:val="5783646F"/>
    <w:rsid w:val="5795D862"/>
    <w:rsid w:val="57C007B5"/>
    <w:rsid w:val="57CFCA04"/>
    <w:rsid w:val="57F9E815"/>
    <w:rsid w:val="57FD87BC"/>
    <w:rsid w:val="5801BFB8"/>
    <w:rsid w:val="583F400D"/>
    <w:rsid w:val="58DC9B0F"/>
    <w:rsid w:val="58DD7A20"/>
    <w:rsid w:val="58E27996"/>
    <w:rsid w:val="5912EDEA"/>
    <w:rsid w:val="5988B3DF"/>
    <w:rsid w:val="598E9F8D"/>
    <w:rsid w:val="59EDA9BB"/>
    <w:rsid w:val="59F41460"/>
    <w:rsid w:val="5A307506"/>
    <w:rsid w:val="5A390A02"/>
    <w:rsid w:val="5A86AB23"/>
    <w:rsid w:val="5A8A4A56"/>
    <w:rsid w:val="5A909206"/>
    <w:rsid w:val="5AB7ABF0"/>
    <w:rsid w:val="5AEFD726"/>
    <w:rsid w:val="5AFE14F6"/>
    <w:rsid w:val="5B3B9FFD"/>
    <w:rsid w:val="5BFBD087"/>
    <w:rsid w:val="5C2EC7F2"/>
    <w:rsid w:val="5CDCE481"/>
    <w:rsid w:val="5CE20DAE"/>
    <w:rsid w:val="5D200084"/>
    <w:rsid w:val="5D2B4F28"/>
    <w:rsid w:val="5E34D207"/>
    <w:rsid w:val="5E6CEFA8"/>
    <w:rsid w:val="5E8A7FD2"/>
    <w:rsid w:val="5EABB0D4"/>
    <w:rsid w:val="5EAD229A"/>
    <w:rsid w:val="5EF2AD21"/>
    <w:rsid w:val="5F06BE11"/>
    <w:rsid w:val="5F1F1B4D"/>
    <w:rsid w:val="5F3D699A"/>
    <w:rsid w:val="5F5E5D23"/>
    <w:rsid w:val="60213E87"/>
    <w:rsid w:val="6042266E"/>
    <w:rsid w:val="604C9512"/>
    <w:rsid w:val="604D6FE9"/>
    <w:rsid w:val="608BCD84"/>
    <w:rsid w:val="60CCDD48"/>
    <w:rsid w:val="6126E033"/>
    <w:rsid w:val="61491599"/>
    <w:rsid w:val="615ACFDA"/>
    <w:rsid w:val="616211DB"/>
    <w:rsid w:val="618E8AD6"/>
    <w:rsid w:val="6193AAAA"/>
    <w:rsid w:val="61A40A7C"/>
    <w:rsid w:val="61FE248C"/>
    <w:rsid w:val="6236A40C"/>
    <w:rsid w:val="627A6229"/>
    <w:rsid w:val="62826CCC"/>
    <w:rsid w:val="62835062"/>
    <w:rsid w:val="6292F8F7"/>
    <w:rsid w:val="62D86E6A"/>
    <w:rsid w:val="62E486F4"/>
    <w:rsid w:val="62FBA934"/>
    <w:rsid w:val="6313FA38"/>
    <w:rsid w:val="635BCD4D"/>
    <w:rsid w:val="63C4895E"/>
    <w:rsid w:val="63EE44A8"/>
    <w:rsid w:val="64336DCE"/>
    <w:rsid w:val="6434FA40"/>
    <w:rsid w:val="644754E2"/>
    <w:rsid w:val="6470AE01"/>
    <w:rsid w:val="647E52FF"/>
    <w:rsid w:val="648D6E94"/>
    <w:rsid w:val="64A51A06"/>
    <w:rsid w:val="64E53A7E"/>
    <w:rsid w:val="64F40ACF"/>
    <w:rsid w:val="64F51241"/>
    <w:rsid w:val="6507AEFC"/>
    <w:rsid w:val="65D7EB0B"/>
    <w:rsid w:val="6608EE90"/>
    <w:rsid w:val="6620B492"/>
    <w:rsid w:val="66499F4F"/>
    <w:rsid w:val="66A16E0E"/>
    <w:rsid w:val="66ACB451"/>
    <w:rsid w:val="66B5F481"/>
    <w:rsid w:val="66E8BC2E"/>
    <w:rsid w:val="6706A2F7"/>
    <w:rsid w:val="674F5AA1"/>
    <w:rsid w:val="67BA0355"/>
    <w:rsid w:val="67BA880F"/>
    <w:rsid w:val="67DDA395"/>
    <w:rsid w:val="67E74817"/>
    <w:rsid w:val="67EF2F0B"/>
    <w:rsid w:val="67FBF72F"/>
    <w:rsid w:val="6807AFFF"/>
    <w:rsid w:val="68084499"/>
    <w:rsid w:val="680A1102"/>
    <w:rsid w:val="6833EA94"/>
    <w:rsid w:val="6865F6D7"/>
    <w:rsid w:val="68AE74F8"/>
    <w:rsid w:val="68F45E1C"/>
    <w:rsid w:val="699F9853"/>
    <w:rsid w:val="6A01BDEB"/>
    <w:rsid w:val="6ADF5C32"/>
    <w:rsid w:val="6B632A54"/>
    <w:rsid w:val="6B838EB5"/>
    <w:rsid w:val="6BAE1F70"/>
    <w:rsid w:val="6BCF9993"/>
    <w:rsid w:val="6BD099BA"/>
    <w:rsid w:val="6C4F026C"/>
    <w:rsid w:val="6C73E319"/>
    <w:rsid w:val="6CA3C908"/>
    <w:rsid w:val="6D1949E5"/>
    <w:rsid w:val="6D1DB065"/>
    <w:rsid w:val="6D464093"/>
    <w:rsid w:val="6D4FA3F5"/>
    <w:rsid w:val="6D5494FE"/>
    <w:rsid w:val="6D67140A"/>
    <w:rsid w:val="6DC34983"/>
    <w:rsid w:val="6E723436"/>
    <w:rsid w:val="6E810052"/>
    <w:rsid w:val="6F3C75C6"/>
    <w:rsid w:val="6F5C6426"/>
    <w:rsid w:val="6F5DD8E6"/>
    <w:rsid w:val="6F79337B"/>
    <w:rsid w:val="6F9709EF"/>
    <w:rsid w:val="6F9BB395"/>
    <w:rsid w:val="6FCE4B84"/>
    <w:rsid w:val="7021A88A"/>
    <w:rsid w:val="704F1E34"/>
    <w:rsid w:val="70B15052"/>
    <w:rsid w:val="71232525"/>
    <w:rsid w:val="712A07B6"/>
    <w:rsid w:val="714B060E"/>
    <w:rsid w:val="716A2735"/>
    <w:rsid w:val="71949548"/>
    <w:rsid w:val="7198D4C4"/>
    <w:rsid w:val="71B663DF"/>
    <w:rsid w:val="71BBEC96"/>
    <w:rsid w:val="71C89799"/>
    <w:rsid w:val="71D7008E"/>
    <w:rsid w:val="71E6C3C7"/>
    <w:rsid w:val="71F071AC"/>
    <w:rsid w:val="71FD7387"/>
    <w:rsid w:val="723613AB"/>
    <w:rsid w:val="7292CC5D"/>
    <w:rsid w:val="7294898A"/>
    <w:rsid w:val="72EEC066"/>
    <w:rsid w:val="7303AAD5"/>
    <w:rsid w:val="7374952C"/>
    <w:rsid w:val="73A8FB37"/>
    <w:rsid w:val="73CD9D57"/>
    <w:rsid w:val="73D61128"/>
    <w:rsid w:val="74549292"/>
    <w:rsid w:val="7481BDA9"/>
    <w:rsid w:val="74F69D92"/>
    <w:rsid w:val="74FBDDB1"/>
    <w:rsid w:val="751578CF"/>
    <w:rsid w:val="75255796"/>
    <w:rsid w:val="756C4FDB"/>
    <w:rsid w:val="758F2577"/>
    <w:rsid w:val="75A16FEF"/>
    <w:rsid w:val="75A2C640"/>
    <w:rsid w:val="75AE1F2E"/>
    <w:rsid w:val="76639494"/>
    <w:rsid w:val="76BC641A"/>
    <w:rsid w:val="76CE310E"/>
    <w:rsid w:val="76E68DEC"/>
    <w:rsid w:val="77118792"/>
    <w:rsid w:val="77119776"/>
    <w:rsid w:val="77176DB5"/>
    <w:rsid w:val="772185B4"/>
    <w:rsid w:val="7731268F"/>
    <w:rsid w:val="7760CEBE"/>
    <w:rsid w:val="77768C2C"/>
    <w:rsid w:val="77B7ED69"/>
    <w:rsid w:val="77D15393"/>
    <w:rsid w:val="77FD7493"/>
    <w:rsid w:val="78BEED7D"/>
    <w:rsid w:val="78DB01BD"/>
    <w:rsid w:val="794F9363"/>
    <w:rsid w:val="797335F4"/>
    <w:rsid w:val="79787020"/>
    <w:rsid w:val="7978B712"/>
    <w:rsid w:val="799D24B9"/>
    <w:rsid w:val="79B44E0C"/>
    <w:rsid w:val="79BFAA0B"/>
    <w:rsid w:val="79F022C8"/>
    <w:rsid w:val="7A568218"/>
    <w:rsid w:val="7B167323"/>
    <w:rsid w:val="7B517EE1"/>
    <w:rsid w:val="7BA99D4E"/>
    <w:rsid w:val="7BB6AB27"/>
    <w:rsid w:val="7BCA85B3"/>
    <w:rsid w:val="7BEA5905"/>
    <w:rsid w:val="7BF6D06E"/>
    <w:rsid w:val="7C43E624"/>
    <w:rsid w:val="7C44FA46"/>
    <w:rsid w:val="7C4E127A"/>
    <w:rsid w:val="7C6EEF35"/>
    <w:rsid w:val="7C7299DB"/>
    <w:rsid w:val="7C81BBE1"/>
    <w:rsid w:val="7D14FBA5"/>
    <w:rsid w:val="7D63EE41"/>
    <w:rsid w:val="7D7E8AD0"/>
    <w:rsid w:val="7DB01BD5"/>
    <w:rsid w:val="7DC35417"/>
    <w:rsid w:val="7DECDDE7"/>
    <w:rsid w:val="7DEF89BA"/>
    <w:rsid w:val="7E3559BD"/>
    <w:rsid w:val="7E40F60A"/>
    <w:rsid w:val="7E83D346"/>
    <w:rsid w:val="7EB21A9E"/>
    <w:rsid w:val="7EBA0CB4"/>
    <w:rsid w:val="7EE58105"/>
    <w:rsid w:val="7F07440D"/>
    <w:rsid w:val="7F2A44BB"/>
    <w:rsid w:val="7F38F967"/>
    <w:rsid w:val="7F48261E"/>
    <w:rsid w:val="7F4AB1F0"/>
    <w:rsid w:val="7F7CCDB6"/>
    <w:rsid w:val="7F85ED1F"/>
    <w:rsid w:val="7FB867F6"/>
    <w:rsid w:val="7FED1476"/>
    <w:rsid w:val="7FFB27A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FCB366"/>
  <w15:docId w15:val="{28DD91FC-CF9B-49F2-96B3-C22ECE373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Paragraph"/>
    <w:rsid w:val="00082052"/>
    <w:rPr>
      <w:rFonts w:ascii="Poppins" w:hAnsi="Poppins"/>
      <w:sz w:val="20"/>
    </w:rPr>
  </w:style>
  <w:style w:type="paragraph" w:styleId="Heading1">
    <w:name w:val="heading 1"/>
    <w:aliases w:val="Sub-headings"/>
    <w:basedOn w:val="Heading2"/>
    <w:next w:val="Normal"/>
    <w:uiPriority w:val="9"/>
    <w:rsid w:val="00F24C28"/>
    <w:pPr>
      <w:spacing w:after="120"/>
      <w:jc w:val="left"/>
      <w:outlineLvl w:val="0"/>
    </w:pPr>
    <w:rPr>
      <w:color w:val="auto"/>
      <w:sz w:val="22"/>
    </w:rPr>
  </w:style>
  <w:style w:type="paragraph" w:styleId="Heading2">
    <w:name w:val="heading 2"/>
    <w:aliases w:val="Page Heading - Document title"/>
    <w:basedOn w:val="Normal"/>
    <w:next w:val="Normal"/>
    <w:uiPriority w:val="9"/>
    <w:unhideWhenUsed/>
    <w:rsid w:val="00687707"/>
    <w:pPr>
      <w:keepNext/>
      <w:keepLines/>
      <w:spacing w:before="120" w:after="240"/>
      <w:jc w:val="center"/>
      <w:outlineLvl w:val="1"/>
    </w:pPr>
    <w:rPr>
      <w:rFonts w:ascii="Poppins SemiBold" w:hAnsi="Poppins SemiBold"/>
      <w:color w:val="ED6D66"/>
      <w:sz w:val="28"/>
      <w:szCs w:val="36"/>
    </w:rPr>
  </w:style>
  <w:style w:type="paragraph" w:styleId="Heading3">
    <w:name w:val="heading 3"/>
    <w:basedOn w:val="Normal"/>
    <w:next w:val="Normal"/>
    <w:uiPriority w:val="9"/>
    <w:semiHidden/>
    <w:unhideWhenUsed/>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Cs w:val="22"/>
    </w:rPr>
  </w:style>
  <w:style w:type="paragraph" w:styleId="Heading6">
    <w:name w:val="heading 6"/>
    <w:basedOn w:val="Normal"/>
    <w:next w:val="Normal"/>
    <w:uiPriority w:val="9"/>
    <w:semiHidden/>
    <w:unhideWhenUsed/>
    <w:qFormat/>
    <w:pPr>
      <w:keepNext/>
      <w:keepLines/>
      <w:spacing w:before="200" w:after="40"/>
      <w:outlineLvl w:val="5"/>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aliases w:val="Cover title"/>
    <w:basedOn w:val="Normal"/>
    <w:next w:val="Normal"/>
    <w:uiPriority w:val="10"/>
    <w:pPr>
      <w:keepNext/>
      <w:keepLines/>
      <w:spacing w:before="480" w:after="120"/>
    </w:pPr>
    <w:rPr>
      <w:b/>
      <w:sz w:val="72"/>
      <w:szCs w:val="72"/>
    </w:rPr>
  </w:style>
  <w:style w:type="paragraph" w:styleId="Subtitle">
    <w:name w:val="Subtitle"/>
    <w:basedOn w:val="Normal"/>
    <w:next w:val="Normal"/>
    <w:uiPriority w:val="11"/>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8A2289"/>
    <w:pPr>
      <w:tabs>
        <w:tab w:val="center" w:pos="4513"/>
        <w:tab w:val="right" w:pos="9026"/>
      </w:tabs>
    </w:pPr>
  </w:style>
  <w:style w:type="character" w:customStyle="1" w:styleId="HeaderChar">
    <w:name w:val="Header Char"/>
    <w:basedOn w:val="DefaultParagraphFont"/>
    <w:link w:val="Header"/>
    <w:uiPriority w:val="99"/>
    <w:rsid w:val="008A2289"/>
  </w:style>
  <w:style w:type="paragraph" w:styleId="Footer">
    <w:name w:val="footer"/>
    <w:basedOn w:val="Normal"/>
    <w:link w:val="FooterChar"/>
    <w:uiPriority w:val="99"/>
    <w:unhideWhenUsed/>
    <w:rsid w:val="008A2289"/>
    <w:pPr>
      <w:tabs>
        <w:tab w:val="center" w:pos="4513"/>
        <w:tab w:val="right" w:pos="9026"/>
      </w:tabs>
    </w:pPr>
  </w:style>
  <w:style w:type="character" w:customStyle="1" w:styleId="FooterChar">
    <w:name w:val="Footer Char"/>
    <w:basedOn w:val="DefaultParagraphFont"/>
    <w:link w:val="Footer"/>
    <w:uiPriority w:val="99"/>
    <w:rsid w:val="008A2289"/>
  </w:style>
  <w:style w:type="paragraph" w:styleId="NoSpacing">
    <w:name w:val="No Spacing"/>
    <w:basedOn w:val="Normal"/>
    <w:uiPriority w:val="1"/>
    <w:rsid w:val="00664F98"/>
  </w:style>
  <w:style w:type="paragraph" w:customStyle="1" w:styleId="Bulletpoints">
    <w:name w:val="Bullet points"/>
    <w:basedOn w:val="Normal"/>
    <w:link w:val="BulletpointsChar"/>
    <w:rsid w:val="00257A10"/>
    <w:pPr>
      <w:numPr>
        <w:numId w:val="16"/>
      </w:numPr>
    </w:pPr>
  </w:style>
  <w:style w:type="paragraph" w:customStyle="1" w:styleId="Numbering">
    <w:name w:val="Numbering"/>
    <w:basedOn w:val="Normal"/>
    <w:next w:val="Normal"/>
    <w:link w:val="NumberingChar"/>
    <w:rsid w:val="00465588"/>
    <w:pPr>
      <w:numPr>
        <w:numId w:val="17"/>
      </w:numPr>
      <w:ind w:left="360"/>
    </w:pPr>
  </w:style>
  <w:style w:type="character" w:customStyle="1" w:styleId="BulletpointsChar">
    <w:name w:val="Bullet points Char"/>
    <w:basedOn w:val="DefaultParagraphFont"/>
    <w:link w:val="Bulletpoints"/>
    <w:rsid w:val="00257A10"/>
    <w:rPr>
      <w:rFonts w:ascii="Poppins" w:hAnsi="Poppins"/>
      <w:sz w:val="20"/>
    </w:rPr>
  </w:style>
  <w:style w:type="character" w:customStyle="1" w:styleId="NumberingChar">
    <w:name w:val="Numbering Char"/>
    <w:basedOn w:val="DefaultParagraphFont"/>
    <w:link w:val="Numbering"/>
    <w:rsid w:val="00465588"/>
    <w:rPr>
      <w:rFonts w:ascii="Poppins" w:hAnsi="Poppins"/>
      <w:sz w:val="20"/>
    </w:rPr>
  </w:style>
  <w:style w:type="paragraph" w:styleId="ListParagraph">
    <w:name w:val="List Paragraph"/>
    <w:basedOn w:val="Normal"/>
    <w:link w:val="ListParagraphChar"/>
    <w:uiPriority w:val="34"/>
    <w:rsid w:val="00CB0236"/>
    <w:pPr>
      <w:ind w:left="720"/>
      <w:contextualSpacing/>
    </w:pPr>
  </w:style>
  <w:style w:type="paragraph" w:styleId="FootnoteText">
    <w:name w:val="footnote text"/>
    <w:basedOn w:val="Normal"/>
    <w:link w:val="FootnoteTextChar"/>
    <w:uiPriority w:val="99"/>
    <w:semiHidden/>
    <w:unhideWhenUsed/>
    <w:rsid w:val="005E6021"/>
    <w:rPr>
      <w:szCs w:val="20"/>
    </w:rPr>
  </w:style>
  <w:style w:type="character" w:customStyle="1" w:styleId="FootnoteTextChar">
    <w:name w:val="Footnote Text Char"/>
    <w:basedOn w:val="DefaultParagraphFont"/>
    <w:link w:val="FootnoteText"/>
    <w:uiPriority w:val="99"/>
    <w:semiHidden/>
    <w:rsid w:val="005E6021"/>
    <w:rPr>
      <w:rFonts w:ascii="Poppins" w:hAnsi="Poppins"/>
      <w:sz w:val="20"/>
      <w:szCs w:val="20"/>
    </w:rPr>
  </w:style>
  <w:style w:type="character" w:styleId="FootnoteReference">
    <w:name w:val="footnote reference"/>
    <w:basedOn w:val="DefaultParagraphFont"/>
    <w:uiPriority w:val="99"/>
    <w:semiHidden/>
    <w:unhideWhenUsed/>
    <w:rsid w:val="005E6021"/>
    <w:rPr>
      <w:vertAlign w:val="superscript"/>
    </w:rPr>
  </w:style>
  <w:style w:type="paragraph" w:styleId="EndnoteText">
    <w:name w:val="endnote text"/>
    <w:basedOn w:val="Normal"/>
    <w:link w:val="EndnoteTextChar"/>
    <w:uiPriority w:val="99"/>
    <w:semiHidden/>
    <w:unhideWhenUsed/>
    <w:rsid w:val="005E6021"/>
    <w:rPr>
      <w:szCs w:val="20"/>
    </w:rPr>
  </w:style>
  <w:style w:type="character" w:customStyle="1" w:styleId="EndnoteTextChar">
    <w:name w:val="Endnote Text Char"/>
    <w:basedOn w:val="DefaultParagraphFont"/>
    <w:link w:val="EndnoteText"/>
    <w:uiPriority w:val="99"/>
    <w:semiHidden/>
    <w:rsid w:val="005E6021"/>
    <w:rPr>
      <w:rFonts w:ascii="Poppins" w:hAnsi="Poppins"/>
      <w:sz w:val="20"/>
      <w:szCs w:val="20"/>
    </w:rPr>
  </w:style>
  <w:style w:type="character" w:styleId="EndnoteReference">
    <w:name w:val="endnote reference"/>
    <w:basedOn w:val="DefaultParagraphFont"/>
    <w:uiPriority w:val="99"/>
    <w:semiHidden/>
    <w:unhideWhenUsed/>
    <w:rsid w:val="005E6021"/>
    <w:rPr>
      <w:vertAlign w:val="superscript"/>
    </w:rPr>
  </w:style>
  <w:style w:type="paragraph" w:customStyle="1" w:styleId="Documenttitle">
    <w:name w:val="Document title"/>
    <w:basedOn w:val="Normal"/>
    <w:link w:val="DocumenttitleChar"/>
    <w:qFormat/>
    <w:rsid w:val="009E59F4"/>
    <w:pPr>
      <w:spacing w:after="240"/>
      <w:jc w:val="center"/>
    </w:pPr>
    <w:rPr>
      <w:rFonts w:cs="Poppins"/>
      <w:b/>
      <w:bCs/>
      <w:color w:val="ED6D66" w:themeColor="accent1"/>
      <w:sz w:val="32"/>
      <w:szCs w:val="40"/>
    </w:rPr>
  </w:style>
  <w:style w:type="character" w:customStyle="1" w:styleId="DocumenttitleChar">
    <w:name w:val="Document title Char"/>
    <w:basedOn w:val="DefaultParagraphFont"/>
    <w:link w:val="Documenttitle"/>
    <w:rsid w:val="009E59F4"/>
    <w:rPr>
      <w:rFonts w:ascii="Poppins" w:hAnsi="Poppins" w:cs="Poppins"/>
      <w:b/>
      <w:bCs/>
      <w:color w:val="ED6D66" w:themeColor="accent1"/>
      <w:sz w:val="32"/>
      <w:szCs w:val="40"/>
    </w:rPr>
  </w:style>
  <w:style w:type="paragraph" w:customStyle="1" w:styleId="Heading">
    <w:name w:val="Heading"/>
    <w:basedOn w:val="Normal"/>
    <w:link w:val="HeadingChar"/>
    <w:qFormat/>
    <w:rsid w:val="009E59F4"/>
    <w:pPr>
      <w:spacing w:before="120" w:after="120"/>
    </w:pPr>
    <w:rPr>
      <w:rFonts w:ascii="Poppins SemiBold" w:hAnsi="Poppins SemiBold" w:cs="Poppins SemiBold"/>
      <w:color w:val="ED6D66" w:themeColor="accent1"/>
      <w:sz w:val="24"/>
      <w:szCs w:val="32"/>
    </w:rPr>
  </w:style>
  <w:style w:type="character" w:customStyle="1" w:styleId="HeadingChar">
    <w:name w:val="Heading Char"/>
    <w:basedOn w:val="DefaultParagraphFont"/>
    <w:link w:val="Heading"/>
    <w:rsid w:val="009E59F4"/>
    <w:rPr>
      <w:rFonts w:ascii="Poppins SemiBold" w:hAnsi="Poppins SemiBold" w:cs="Poppins SemiBold"/>
      <w:color w:val="ED6D66" w:themeColor="accent1"/>
      <w:szCs w:val="32"/>
    </w:rPr>
  </w:style>
  <w:style w:type="paragraph" w:customStyle="1" w:styleId="Sub-heading">
    <w:name w:val="Sub-heading"/>
    <w:basedOn w:val="Normal"/>
    <w:link w:val="Sub-headingChar"/>
    <w:qFormat/>
    <w:rsid w:val="009A2589"/>
    <w:pPr>
      <w:spacing w:after="60"/>
    </w:pPr>
    <w:rPr>
      <w:rFonts w:ascii="Poppins SemiBold" w:hAnsi="Poppins SemiBold" w:cs="Poppins SemiBold"/>
    </w:rPr>
  </w:style>
  <w:style w:type="character" w:customStyle="1" w:styleId="Sub-headingChar">
    <w:name w:val="Sub-heading Char"/>
    <w:basedOn w:val="DefaultParagraphFont"/>
    <w:link w:val="Sub-heading"/>
    <w:rsid w:val="009A2589"/>
    <w:rPr>
      <w:rFonts w:ascii="Poppins SemiBold" w:hAnsi="Poppins SemiBold" w:cs="Poppins SemiBold"/>
      <w:sz w:val="20"/>
    </w:rPr>
  </w:style>
  <w:style w:type="paragraph" w:customStyle="1" w:styleId="Paragraphs">
    <w:name w:val="Paragraphs"/>
    <w:basedOn w:val="Normal"/>
    <w:link w:val="ParagraphsChar"/>
    <w:qFormat/>
    <w:rsid w:val="00082052"/>
    <w:pPr>
      <w:tabs>
        <w:tab w:val="left" w:pos="0"/>
      </w:tabs>
      <w:spacing w:line="276" w:lineRule="auto"/>
    </w:pPr>
    <w:rPr>
      <w:rFonts w:eastAsia="Poppins" w:cs="Poppins"/>
      <w:color w:val="000000"/>
      <w:szCs w:val="20"/>
    </w:rPr>
  </w:style>
  <w:style w:type="character" w:customStyle="1" w:styleId="ParagraphsChar">
    <w:name w:val="Paragraphs Char"/>
    <w:basedOn w:val="DefaultParagraphFont"/>
    <w:link w:val="Paragraphs"/>
    <w:rsid w:val="00082052"/>
    <w:rPr>
      <w:rFonts w:ascii="Poppins" w:eastAsia="Poppins" w:hAnsi="Poppins" w:cs="Poppins"/>
      <w:color w:val="000000"/>
      <w:sz w:val="20"/>
      <w:szCs w:val="20"/>
    </w:rPr>
  </w:style>
  <w:style w:type="paragraph" w:customStyle="1" w:styleId="Bulletpoints-main">
    <w:name w:val="Bullet points - main"/>
    <w:basedOn w:val="Bulletpoints"/>
    <w:link w:val="Bulletpoints-mainChar"/>
    <w:qFormat/>
    <w:rsid w:val="00BD3366"/>
    <w:pPr>
      <w:spacing w:line="276" w:lineRule="auto"/>
    </w:pPr>
  </w:style>
  <w:style w:type="character" w:customStyle="1" w:styleId="Bulletpoints-mainChar">
    <w:name w:val="Bullet points - main Char"/>
    <w:basedOn w:val="BulletpointsChar"/>
    <w:link w:val="Bulletpoints-main"/>
    <w:rsid w:val="00BD3366"/>
    <w:rPr>
      <w:rFonts w:ascii="Poppins" w:hAnsi="Poppins"/>
      <w:sz w:val="20"/>
    </w:rPr>
  </w:style>
  <w:style w:type="paragraph" w:customStyle="1" w:styleId="Numbering-main">
    <w:name w:val="Numbering - main"/>
    <w:basedOn w:val="ListParagraph"/>
    <w:link w:val="Numbering-mainChar"/>
    <w:qFormat/>
    <w:rsid w:val="00BD3366"/>
    <w:pPr>
      <w:numPr>
        <w:numId w:val="18"/>
      </w:numPr>
      <w:tabs>
        <w:tab w:val="left" w:pos="0"/>
      </w:tabs>
      <w:spacing w:line="276" w:lineRule="auto"/>
    </w:pPr>
    <w:rPr>
      <w:rFonts w:eastAsia="Poppins" w:cs="Poppins"/>
      <w:color w:val="000000"/>
      <w:szCs w:val="20"/>
    </w:rPr>
  </w:style>
  <w:style w:type="character" w:customStyle="1" w:styleId="ListParagraphChar">
    <w:name w:val="List Paragraph Char"/>
    <w:basedOn w:val="DefaultParagraphFont"/>
    <w:link w:val="ListParagraph"/>
    <w:uiPriority w:val="34"/>
    <w:rsid w:val="009A2589"/>
    <w:rPr>
      <w:rFonts w:ascii="Poppins" w:hAnsi="Poppins"/>
      <w:sz w:val="20"/>
    </w:rPr>
  </w:style>
  <w:style w:type="character" w:customStyle="1" w:styleId="Numbering-mainChar">
    <w:name w:val="Numbering - main Char"/>
    <w:basedOn w:val="ListParagraphChar"/>
    <w:link w:val="Numbering-main"/>
    <w:rsid w:val="00BD3366"/>
    <w:rPr>
      <w:rFonts w:ascii="Poppins" w:eastAsia="Poppins" w:hAnsi="Poppins" w:cs="Poppins"/>
      <w:color w:val="000000"/>
      <w:sz w:val="20"/>
      <w:szCs w:val="20"/>
    </w:rPr>
  </w:style>
  <w:style w:type="paragraph" w:customStyle="1" w:styleId="Footnotes">
    <w:name w:val="Footnotes"/>
    <w:basedOn w:val="FootnoteText"/>
    <w:link w:val="FootnotesChar"/>
    <w:qFormat/>
    <w:rsid w:val="009A2589"/>
    <w:rPr>
      <w:sz w:val="16"/>
      <w:szCs w:val="16"/>
    </w:rPr>
  </w:style>
  <w:style w:type="character" w:customStyle="1" w:styleId="FootnotesChar">
    <w:name w:val="Footnotes Char"/>
    <w:basedOn w:val="FootnoteTextChar"/>
    <w:link w:val="Footnotes"/>
    <w:rsid w:val="009A2589"/>
    <w:rPr>
      <w:rFonts w:ascii="Poppins" w:hAnsi="Poppins"/>
      <w:sz w:val="16"/>
      <w:szCs w:val="16"/>
    </w:rPr>
  </w:style>
  <w:style w:type="paragraph" w:customStyle="1" w:styleId="Endnotes">
    <w:name w:val="Endnotes"/>
    <w:basedOn w:val="EndnoteText"/>
    <w:link w:val="EndnotesChar"/>
    <w:qFormat/>
    <w:rsid w:val="009A2589"/>
    <w:rPr>
      <w:sz w:val="16"/>
      <w:szCs w:val="16"/>
    </w:rPr>
  </w:style>
  <w:style w:type="character" w:customStyle="1" w:styleId="EndnotesChar">
    <w:name w:val="Endnotes Char"/>
    <w:basedOn w:val="EndnoteTextChar"/>
    <w:link w:val="Endnotes"/>
    <w:rsid w:val="009A2589"/>
    <w:rPr>
      <w:rFonts w:ascii="Poppins" w:hAnsi="Poppins"/>
      <w:sz w:val="16"/>
      <w:szCs w:val="16"/>
    </w:rPr>
  </w:style>
  <w:style w:type="paragraph" w:customStyle="1" w:styleId="Pagenumbers">
    <w:name w:val="Page numbers"/>
    <w:basedOn w:val="Footer"/>
    <w:link w:val="PagenumbersChar"/>
    <w:qFormat/>
    <w:rsid w:val="00060329"/>
    <w:pPr>
      <w:jc w:val="right"/>
    </w:pPr>
  </w:style>
  <w:style w:type="character" w:customStyle="1" w:styleId="PagenumbersChar">
    <w:name w:val="Page numbers Char"/>
    <w:basedOn w:val="FooterChar"/>
    <w:link w:val="Pagenumbers"/>
    <w:rsid w:val="00060329"/>
    <w:rPr>
      <w:rFonts w:ascii="Poppins" w:hAnsi="Poppins"/>
      <w:sz w:val="20"/>
    </w:rPr>
  </w:style>
  <w:style w:type="table" w:styleId="TableGrid">
    <w:name w:val="Table Grid"/>
    <w:basedOn w:val="TableNormal"/>
    <w:uiPriority w:val="39"/>
    <w:rsid w:val="00764C2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F75A7"/>
    <w:rPr>
      <w:color w:val="ED6D66" w:themeColor="hyperlink"/>
      <w:u w:val="single"/>
    </w:rPr>
  </w:style>
  <w:style w:type="character" w:styleId="UnresolvedMention">
    <w:name w:val="Unresolved Mention"/>
    <w:basedOn w:val="DefaultParagraphFont"/>
    <w:uiPriority w:val="99"/>
    <w:semiHidden/>
    <w:unhideWhenUsed/>
    <w:rsid w:val="00AF75A7"/>
    <w:rPr>
      <w:color w:val="605E5C"/>
      <w:shd w:val="clear" w:color="auto" w:fill="E1DFDD"/>
    </w:rPr>
  </w:style>
  <w:style w:type="paragraph" w:styleId="CommentText">
    <w:name w:val="annotation text"/>
    <w:basedOn w:val="Normal"/>
    <w:link w:val="CommentTextChar"/>
    <w:uiPriority w:val="99"/>
    <w:unhideWhenUsed/>
    <w:rPr>
      <w:szCs w:val="20"/>
    </w:rPr>
  </w:style>
  <w:style w:type="character" w:customStyle="1" w:styleId="CommentTextChar">
    <w:name w:val="Comment Text Char"/>
    <w:basedOn w:val="DefaultParagraphFont"/>
    <w:link w:val="CommentText"/>
    <w:uiPriority w:val="99"/>
    <w:rPr>
      <w:rFonts w:ascii="Poppins" w:hAnsi="Poppins"/>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F7FFA"/>
    <w:rPr>
      <w:b/>
      <w:bCs/>
    </w:rPr>
  </w:style>
  <w:style w:type="character" w:customStyle="1" w:styleId="CommentSubjectChar">
    <w:name w:val="Comment Subject Char"/>
    <w:basedOn w:val="CommentTextChar"/>
    <w:link w:val="CommentSubject"/>
    <w:uiPriority w:val="99"/>
    <w:semiHidden/>
    <w:rsid w:val="00EF7FFA"/>
    <w:rPr>
      <w:rFonts w:ascii="Poppins" w:hAnsi="Poppins"/>
      <w:b/>
      <w:bCs/>
      <w:sz w:val="20"/>
      <w:szCs w:val="20"/>
    </w:rPr>
  </w:style>
  <w:style w:type="paragraph" w:styleId="Revision">
    <w:name w:val="Revision"/>
    <w:hidden/>
    <w:uiPriority w:val="99"/>
    <w:semiHidden/>
    <w:rsid w:val="00BA532A"/>
    <w:rPr>
      <w:rFonts w:ascii="Poppins" w:hAnsi="Poppins"/>
      <w:sz w:val="20"/>
    </w:rPr>
  </w:style>
  <w:style w:type="character" w:styleId="FollowedHyperlink">
    <w:name w:val="FollowedHyperlink"/>
    <w:basedOn w:val="DefaultParagraphFont"/>
    <w:uiPriority w:val="99"/>
    <w:semiHidden/>
    <w:unhideWhenUsed/>
    <w:rsid w:val="007B4611"/>
    <w:rPr>
      <w:color w:val="ED6D66" w:themeColor="followedHyperlink"/>
      <w:u w:val="single"/>
    </w:rPr>
  </w:style>
  <w:style w:type="paragraph" w:styleId="NormalWeb">
    <w:name w:val="Normal (Web)"/>
    <w:basedOn w:val="Normal"/>
    <w:uiPriority w:val="99"/>
    <w:semiHidden/>
    <w:unhideWhenUsed/>
    <w:rsid w:val="005578F8"/>
    <w:pPr>
      <w:spacing w:before="100" w:beforeAutospacing="1" w:after="100" w:afterAutospacing="1"/>
    </w:pPr>
    <w:rPr>
      <w:rFonts w:ascii="Times New Roman" w:eastAsia="Times New Roman" w:hAnsi="Times New Roman" w:cs="Times New Roman"/>
      <w:sz w:val="24"/>
    </w:rPr>
  </w:style>
  <w:style w:type="character" w:styleId="Strong">
    <w:name w:val="Strong"/>
    <w:basedOn w:val="DefaultParagraphFont"/>
    <w:uiPriority w:val="22"/>
    <w:qFormat/>
    <w:rsid w:val="005578F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841787">
      <w:bodyDiv w:val="1"/>
      <w:marLeft w:val="0"/>
      <w:marRight w:val="0"/>
      <w:marTop w:val="0"/>
      <w:marBottom w:val="0"/>
      <w:divBdr>
        <w:top w:val="none" w:sz="0" w:space="0" w:color="auto"/>
        <w:left w:val="none" w:sz="0" w:space="0" w:color="auto"/>
        <w:bottom w:val="none" w:sz="0" w:space="0" w:color="auto"/>
        <w:right w:val="none" w:sz="0" w:space="0" w:color="auto"/>
      </w:divBdr>
      <w:divsChild>
        <w:div w:id="93212195">
          <w:marLeft w:val="0"/>
          <w:marRight w:val="0"/>
          <w:marTop w:val="0"/>
          <w:marBottom w:val="0"/>
          <w:divBdr>
            <w:top w:val="none" w:sz="0" w:space="0" w:color="auto"/>
            <w:left w:val="none" w:sz="0" w:space="0" w:color="auto"/>
            <w:bottom w:val="none" w:sz="0" w:space="0" w:color="auto"/>
            <w:right w:val="none" w:sz="0" w:space="0" w:color="auto"/>
          </w:divBdr>
          <w:divsChild>
            <w:div w:id="1557426691">
              <w:marLeft w:val="0"/>
              <w:marRight w:val="0"/>
              <w:marTop w:val="0"/>
              <w:marBottom w:val="0"/>
              <w:divBdr>
                <w:top w:val="none" w:sz="0" w:space="0" w:color="auto"/>
                <w:left w:val="none" w:sz="0" w:space="0" w:color="auto"/>
                <w:bottom w:val="none" w:sz="0" w:space="0" w:color="auto"/>
                <w:right w:val="none" w:sz="0" w:space="0" w:color="auto"/>
              </w:divBdr>
            </w:div>
          </w:divsChild>
        </w:div>
        <w:div w:id="120852754">
          <w:marLeft w:val="0"/>
          <w:marRight w:val="0"/>
          <w:marTop w:val="0"/>
          <w:marBottom w:val="0"/>
          <w:divBdr>
            <w:top w:val="none" w:sz="0" w:space="0" w:color="auto"/>
            <w:left w:val="none" w:sz="0" w:space="0" w:color="auto"/>
            <w:bottom w:val="none" w:sz="0" w:space="0" w:color="auto"/>
            <w:right w:val="none" w:sz="0" w:space="0" w:color="auto"/>
          </w:divBdr>
          <w:divsChild>
            <w:div w:id="1253854253">
              <w:marLeft w:val="0"/>
              <w:marRight w:val="0"/>
              <w:marTop w:val="0"/>
              <w:marBottom w:val="0"/>
              <w:divBdr>
                <w:top w:val="none" w:sz="0" w:space="0" w:color="auto"/>
                <w:left w:val="none" w:sz="0" w:space="0" w:color="auto"/>
                <w:bottom w:val="none" w:sz="0" w:space="0" w:color="auto"/>
                <w:right w:val="none" w:sz="0" w:space="0" w:color="auto"/>
              </w:divBdr>
            </w:div>
          </w:divsChild>
        </w:div>
        <w:div w:id="149714857">
          <w:marLeft w:val="0"/>
          <w:marRight w:val="0"/>
          <w:marTop w:val="0"/>
          <w:marBottom w:val="0"/>
          <w:divBdr>
            <w:top w:val="none" w:sz="0" w:space="0" w:color="auto"/>
            <w:left w:val="none" w:sz="0" w:space="0" w:color="auto"/>
            <w:bottom w:val="none" w:sz="0" w:space="0" w:color="auto"/>
            <w:right w:val="none" w:sz="0" w:space="0" w:color="auto"/>
          </w:divBdr>
          <w:divsChild>
            <w:div w:id="571933148">
              <w:marLeft w:val="0"/>
              <w:marRight w:val="0"/>
              <w:marTop w:val="0"/>
              <w:marBottom w:val="0"/>
              <w:divBdr>
                <w:top w:val="none" w:sz="0" w:space="0" w:color="auto"/>
                <w:left w:val="none" w:sz="0" w:space="0" w:color="auto"/>
                <w:bottom w:val="none" w:sz="0" w:space="0" w:color="auto"/>
                <w:right w:val="none" w:sz="0" w:space="0" w:color="auto"/>
              </w:divBdr>
            </w:div>
            <w:div w:id="1598949823">
              <w:marLeft w:val="0"/>
              <w:marRight w:val="0"/>
              <w:marTop w:val="0"/>
              <w:marBottom w:val="0"/>
              <w:divBdr>
                <w:top w:val="none" w:sz="0" w:space="0" w:color="auto"/>
                <w:left w:val="none" w:sz="0" w:space="0" w:color="auto"/>
                <w:bottom w:val="none" w:sz="0" w:space="0" w:color="auto"/>
                <w:right w:val="none" w:sz="0" w:space="0" w:color="auto"/>
              </w:divBdr>
            </w:div>
            <w:div w:id="1825394790">
              <w:marLeft w:val="0"/>
              <w:marRight w:val="0"/>
              <w:marTop w:val="0"/>
              <w:marBottom w:val="0"/>
              <w:divBdr>
                <w:top w:val="none" w:sz="0" w:space="0" w:color="auto"/>
                <w:left w:val="none" w:sz="0" w:space="0" w:color="auto"/>
                <w:bottom w:val="none" w:sz="0" w:space="0" w:color="auto"/>
                <w:right w:val="none" w:sz="0" w:space="0" w:color="auto"/>
              </w:divBdr>
            </w:div>
            <w:div w:id="1867255163">
              <w:marLeft w:val="0"/>
              <w:marRight w:val="0"/>
              <w:marTop w:val="0"/>
              <w:marBottom w:val="0"/>
              <w:divBdr>
                <w:top w:val="none" w:sz="0" w:space="0" w:color="auto"/>
                <w:left w:val="none" w:sz="0" w:space="0" w:color="auto"/>
                <w:bottom w:val="none" w:sz="0" w:space="0" w:color="auto"/>
                <w:right w:val="none" w:sz="0" w:space="0" w:color="auto"/>
              </w:divBdr>
            </w:div>
          </w:divsChild>
        </w:div>
        <w:div w:id="1050955538">
          <w:marLeft w:val="0"/>
          <w:marRight w:val="0"/>
          <w:marTop w:val="0"/>
          <w:marBottom w:val="0"/>
          <w:divBdr>
            <w:top w:val="none" w:sz="0" w:space="0" w:color="auto"/>
            <w:left w:val="none" w:sz="0" w:space="0" w:color="auto"/>
            <w:bottom w:val="none" w:sz="0" w:space="0" w:color="auto"/>
            <w:right w:val="none" w:sz="0" w:space="0" w:color="auto"/>
          </w:divBdr>
          <w:divsChild>
            <w:div w:id="311099810">
              <w:marLeft w:val="0"/>
              <w:marRight w:val="0"/>
              <w:marTop w:val="0"/>
              <w:marBottom w:val="0"/>
              <w:divBdr>
                <w:top w:val="none" w:sz="0" w:space="0" w:color="auto"/>
                <w:left w:val="none" w:sz="0" w:space="0" w:color="auto"/>
                <w:bottom w:val="none" w:sz="0" w:space="0" w:color="auto"/>
                <w:right w:val="none" w:sz="0" w:space="0" w:color="auto"/>
              </w:divBdr>
            </w:div>
          </w:divsChild>
        </w:div>
        <w:div w:id="1275791366">
          <w:marLeft w:val="0"/>
          <w:marRight w:val="0"/>
          <w:marTop w:val="0"/>
          <w:marBottom w:val="0"/>
          <w:divBdr>
            <w:top w:val="none" w:sz="0" w:space="0" w:color="auto"/>
            <w:left w:val="none" w:sz="0" w:space="0" w:color="auto"/>
            <w:bottom w:val="none" w:sz="0" w:space="0" w:color="auto"/>
            <w:right w:val="none" w:sz="0" w:space="0" w:color="auto"/>
          </w:divBdr>
          <w:divsChild>
            <w:div w:id="51663913">
              <w:marLeft w:val="0"/>
              <w:marRight w:val="0"/>
              <w:marTop w:val="0"/>
              <w:marBottom w:val="0"/>
              <w:divBdr>
                <w:top w:val="none" w:sz="0" w:space="0" w:color="auto"/>
                <w:left w:val="none" w:sz="0" w:space="0" w:color="auto"/>
                <w:bottom w:val="none" w:sz="0" w:space="0" w:color="auto"/>
                <w:right w:val="none" w:sz="0" w:space="0" w:color="auto"/>
              </w:divBdr>
            </w:div>
          </w:divsChild>
        </w:div>
        <w:div w:id="1364135242">
          <w:marLeft w:val="0"/>
          <w:marRight w:val="0"/>
          <w:marTop w:val="0"/>
          <w:marBottom w:val="0"/>
          <w:divBdr>
            <w:top w:val="none" w:sz="0" w:space="0" w:color="auto"/>
            <w:left w:val="none" w:sz="0" w:space="0" w:color="auto"/>
            <w:bottom w:val="none" w:sz="0" w:space="0" w:color="auto"/>
            <w:right w:val="none" w:sz="0" w:space="0" w:color="auto"/>
          </w:divBdr>
          <w:divsChild>
            <w:div w:id="305821051">
              <w:marLeft w:val="0"/>
              <w:marRight w:val="0"/>
              <w:marTop w:val="0"/>
              <w:marBottom w:val="0"/>
              <w:divBdr>
                <w:top w:val="none" w:sz="0" w:space="0" w:color="auto"/>
                <w:left w:val="none" w:sz="0" w:space="0" w:color="auto"/>
                <w:bottom w:val="none" w:sz="0" w:space="0" w:color="auto"/>
                <w:right w:val="none" w:sz="0" w:space="0" w:color="auto"/>
              </w:divBdr>
            </w:div>
            <w:div w:id="379208103">
              <w:marLeft w:val="0"/>
              <w:marRight w:val="0"/>
              <w:marTop w:val="0"/>
              <w:marBottom w:val="0"/>
              <w:divBdr>
                <w:top w:val="none" w:sz="0" w:space="0" w:color="auto"/>
                <w:left w:val="none" w:sz="0" w:space="0" w:color="auto"/>
                <w:bottom w:val="none" w:sz="0" w:space="0" w:color="auto"/>
                <w:right w:val="none" w:sz="0" w:space="0" w:color="auto"/>
              </w:divBdr>
            </w:div>
            <w:div w:id="1020082671">
              <w:marLeft w:val="0"/>
              <w:marRight w:val="0"/>
              <w:marTop w:val="0"/>
              <w:marBottom w:val="0"/>
              <w:divBdr>
                <w:top w:val="none" w:sz="0" w:space="0" w:color="auto"/>
                <w:left w:val="none" w:sz="0" w:space="0" w:color="auto"/>
                <w:bottom w:val="none" w:sz="0" w:space="0" w:color="auto"/>
                <w:right w:val="none" w:sz="0" w:space="0" w:color="auto"/>
              </w:divBdr>
            </w:div>
          </w:divsChild>
        </w:div>
        <w:div w:id="1588884343">
          <w:marLeft w:val="0"/>
          <w:marRight w:val="0"/>
          <w:marTop w:val="0"/>
          <w:marBottom w:val="0"/>
          <w:divBdr>
            <w:top w:val="none" w:sz="0" w:space="0" w:color="auto"/>
            <w:left w:val="none" w:sz="0" w:space="0" w:color="auto"/>
            <w:bottom w:val="none" w:sz="0" w:space="0" w:color="auto"/>
            <w:right w:val="none" w:sz="0" w:space="0" w:color="auto"/>
          </w:divBdr>
          <w:divsChild>
            <w:div w:id="55471381">
              <w:marLeft w:val="0"/>
              <w:marRight w:val="0"/>
              <w:marTop w:val="0"/>
              <w:marBottom w:val="0"/>
              <w:divBdr>
                <w:top w:val="none" w:sz="0" w:space="0" w:color="auto"/>
                <w:left w:val="none" w:sz="0" w:space="0" w:color="auto"/>
                <w:bottom w:val="none" w:sz="0" w:space="0" w:color="auto"/>
                <w:right w:val="none" w:sz="0" w:space="0" w:color="auto"/>
              </w:divBdr>
            </w:div>
            <w:div w:id="684089824">
              <w:marLeft w:val="0"/>
              <w:marRight w:val="0"/>
              <w:marTop w:val="0"/>
              <w:marBottom w:val="0"/>
              <w:divBdr>
                <w:top w:val="none" w:sz="0" w:space="0" w:color="auto"/>
                <w:left w:val="none" w:sz="0" w:space="0" w:color="auto"/>
                <w:bottom w:val="none" w:sz="0" w:space="0" w:color="auto"/>
                <w:right w:val="none" w:sz="0" w:space="0" w:color="auto"/>
              </w:divBdr>
            </w:div>
            <w:div w:id="931744239">
              <w:marLeft w:val="0"/>
              <w:marRight w:val="0"/>
              <w:marTop w:val="0"/>
              <w:marBottom w:val="0"/>
              <w:divBdr>
                <w:top w:val="none" w:sz="0" w:space="0" w:color="auto"/>
                <w:left w:val="none" w:sz="0" w:space="0" w:color="auto"/>
                <w:bottom w:val="none" w:sz="0" w:space="0" w:color="auto"/>
                <w:right w:val="none" w:sz="0" w:space="0" w:color="auto"/>
              </w:divBdr>
            </w:div>
            <w:div w:id="952440589">
              <w:marLeft w:val="0"/>
              <w:marRight w:val="0"/>
              <w:marTop w:val="0"/>
              <w:marBottom w:val="0"/>
              <w:divBdr>
                <w:top w:val="none" w:sz="0" w:space="0" w:color="auto"/>
                <w:left w:val="none" w:sz="0" w:space="0" w:color="auto"/>
                <w:bottom w:val="none" w:sz="0" w:space="0" w:color="auto"/>
                <w:right w:val="none" w:sz="0" w:space="0" w:color="auto"/>
              </w:divBdr>
            </w:div>
            <w:div w:id="1222249654">
              <w:marLeft w:val="0"/>
              <w:marRight w:val="0"/>
              <w:marTop w:val="0"/>
              <w:marBottom w:val="0"/>
              <w:divBdr>
                <w:top w:val="none" w:sz="0" w:space="0" w:color="auto"/>
                <w:left w:val="none" w:sz="0" w:space="0" w:color="auto"/>
                <w:bottom w:val="none" w:sz="0" w:space="0" w:color="auto"/>
                <w:right w:val="none" w:sz="0" w:space="0" w:color="auto"/>
              </w:divBdr>
            </w:div>
            <w:div w:id="1592854427">
              <w:marLeft w:val="0"/>
              <w:marRight w:val="0"/>
              <w:marTop w:val="0"/>
              <w:marBottom w:val="0"/>
              <w:divBdr>
                <w:top w:val="none" w:sz="0" w:space="0" w:color="auto"/>
                <w:left w:val="none" w:sz="0" w:space="0" w:color="auto"/>
                <w:bottom w:val="none" w:sz="0" w:space="0" w:color="auto"/>
                <w:right w:val="none" w:sz="0" w:space="0" w:color="auto"/>
              </w:divBdr>
            </w:div>
            <w:div w:id="1971589629">
              <w:marLeft w:val="0"/>
              <w:marRight w:val="0"/>
              <w:marTop w:val="0"/>
              <w:marBottom w:val="0"/>
              <w:divBdr>
                <w:top w:val="none" w:sz="0" w:space="0" w:color="auto"/>
                <w:left w:val="none" w:sz="0" w:space="0" w:color="auto"/>
                <w:bottom w:val="none" w:sz="0" w:space="0" w:color="auto"/>
                <w:right w:val="none" w:sz="0" w:space="0" w:color="auto"/>
              </w:divBdr>
            </w:div>
            <w:div w:id="2040818963">
              <w:marLeft w:val="0"/>
              <w:marRight w:val="0"/>
              <w:marTop w:val="0"/>
              <w:marBottom w:val="0"/>
              <w:divBdr>
                <w:top w:val="none" w:sz="0" w:space="0" w:color="auto"/>
                <w:left w:val="none" w:sz="0" w:space="0" w:color="auto"/>
                <w:bottom w:val="none" w:sz="0" w:space="0" w:color="auto"/>
                <w:right w:val="none" w:sz="0" w:space="0" w:color="auto"/>
              </w:divBdr>
            </w:div>
          </w:divsChild>
        </w:div>
        <w:div w:id="1594315037">
          <w:marLeft w:val="0"/>
          <w:marRight w:val="0"/>
          <w:marTop w:val="0"/>
          <w:marBottom w:val="0"/>
          <w:divBdr>
            <w:top w:val="none" w:sz="0" w:space="0" w:color="auto"/>
            <w:left w:val="none" w:sz="0" w:space="0" w:color="auto"/>
            <w:bottom w:val="none" w:sz="0" w:space="0" w:color="auto"/>
            <w:right w:val="none" w:sz="0" w:space="0" w:color="auto"/>
          </w:divBdr>
          <w:divsChild>
            <w:div w:id="78735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553354">
      <w:bodyDiv w:val="1"/>
      <w:marLeft w:val="0"/>
      <w:marRight w:val="0"/>
      <w:marTop w:val="0"/>
      <w:marBottom w:val="0"/>
      <w:divBdr>
        <w:top w:val="none" w:sz="0" w:space="0" w:color="auto"/>
        <w:left w:val="none" w:sz="0" w:space="0" w:color="auto"/>
        <w:bottom w:val="none" w:sz="0" w:space="0" w:color="auto"/>
        <w:right w:val="none" w:sz="0" w:space="0" w:color="auto"/>
      </w:divBdr>
      <w:divsChild>
        <w:div w:id="353531794">
          <w:marLeft w:val="0"/>
          <w:marRight w:val="0"/>
          <w:marTop w:val="0"/>
          <w:marBottom w:val="0"/>
          <w:divBdr>
            <w:top w:val="none" w:sz="0" w:space="0" w:color="auto"/>
            <w:left w:val="none" w:sz="0" w:space="0" w:color="auto"/>
            <w:bottom w:val="none" w:sz="0" w:space="0" w:color="auto"/>
            <w:right w:val="none" w:sz="0" w:space="0" w:color="auto"/>
          </w:divBdr>
          <w:divsChild>
            <w:div w:id="63379889">
              <w:marLeft w:val="0"/>
              <w:marRight w:val="0"/>
              <w:marTop w:val="0"/>
              <w:marBottom w:val="0"/>
              <w:divBdr>
                <w:top w:val="none" w:sz="0" w:space="0" w:color="auto"/>
                <w:left w:val="none" w:sz="0" w:space="0" w:color="auto"/>
                <w:bottom w:val="none" w:sz="0" w:space="0" w:color="auto"/>
                <w:right w:val="none" w:sz="0" w:space="0" w:color="auto"/>
              </w:divBdr>
            </w:div>
            <w:div w:id="345518809">
              <w:marLeft w:val="0"/>
              <w:marRight w:val="0"/>
              <w:marTop w:val="0"/>
              <w:marBottom w:val="0"/>
              <w:divBdr>
                <w:top w:val="none" w:sz="0" w:space="0" w:color="auto"/>
                <w:left w:val="none" w:sz="0" w:space="0" w:color="auto"/>
                <w:bottom w:val="none" w:sz="0" w:space="0" w:color="auto"/>
                <w:right w:val="none" w:sz="0" w:space="0" w:color="auto"/>
              </w:divBdr>
            </w:div>
            <w:div w:id="675765298">
              <w:marLeft w:val="0"/>
              <w:marRight w:val="0"/>
              <w:marTop w:val="0"/>
              <w:marBottom w:val="0"/>
              <w:divBdr>
                <w:top w:val="none" w:sz="0" w:space="0" w:color="auto"/>
                <w:left w:val="none" w:sz="0" w:space="0" w:color="auto"/>
                <w:bottom w:val="none" w:sz="0" w:space="0" w:color="auto"/>
                <w:right w:val="none" w:sz="0" w:space="0" w:color="auto"/>
              </w:divBdr>
            </w:div>
            <w:div w:id="1444954307">
              <w:marLeft w:val="0"/>
              <w:marRight w:val="0"/>
              <w:marTop w:val="0"/>
              <w:marBottom w:val="0"/>
              <w:divBdr>
                <w:top w:val="none" w:sz="0" w:space="0" w:color="auto"/>
                <w:left w:val="none" w:sz="0" w:space="0" w:color="auto"/>
                <w:bottom w:val="none" w:sz="0" w:space="0" w:color="auto"/>
                <w:right w:val="none" w:sz="0" w:space="0" w:color="auto"/>
              </w:divBdr>
            </w:div>
          </w:divsChild>
        </w:div>
        <w:div w:id="735471912">
          <w:marLeft w:val="0"/>
          <w:marRight w:val="0"/>
          <w:marTop w:val="0"/>
          <w:marBottom w:val="0"/>
          <w:divBdr>
            <w:top w:val="none" w:sz="0" w:space="0" w:color="auto"/>
            <w:left w:val="none" w:sz="0" w:space="0" w:color="auto"/>
            <w:bottom w:val="none" w:sz="0" w:space="0" w:color="auto"/>
            <w:right w:val="none" w:sz="0" w:space="0" w:color="auto"/>
          </w:divBdr>
          <w:divsChild>
            <w:div w:id="315457063">
              <w:marLeft w:val="0"/>
              <w:marRight w:val="0"/>
              <w:marTop w:val="0"/>
              <w:marBottom w:val="0"/>
              <w:divBdr>
                <w:top w:val="none" w:sz="0" w:space="0" w:color="auto"/>
                <w:left w:val="none" w:sz="0" w:space="0" w:color="auto"/>
                <w:bottom w:val="none" w:sz="0" w:space="0" w:color="auto"/>
                <w:right w:val="none" w:sz="0" w:space="0" w:color="auto"/>
              </w:divBdr>
            </w:div>
            <w:div w:id="554439384">
              <w:marLeft w:val="0"/>
              <w:marRight w:val="0"/>
              <w:marTop w:val="0"/>
              <w:marBottom w:val="0"/>
              <w:divBdr>
                <w:top w:val="none" w:sz="0" w:space="0" w:color="auto"/>
                <w:left w:val="none" w:sz="0" w:space="0" w:color="auto"/>
                <w:bottom w:val="none" w:sz="0" w:space="0" w:color="auto"/>
                <w:right w:val="none" w:sz="0" w:space="0" w:color="auto"/>
              </w:divBdr>
            </w:div>
            <w:div w:id="680933810">
              <w:marLeft w:val="0"/>
              <w:marRight w:val="0"/>
              <w:marTop w:val="0"/>
              <w:marBottom w:val="0"/>
              <w:divBdr>
                <w:top w:val="none" w:sz="0" w:space="0" w:color="auto"/>
                <w:left w:val="none" w:sz="0" w:space="0" w:color="auto"/>
                <w:bottom w:val="none" w:sz="0" w:space="0" w:color="auto"/>
                <w:right w:val="none" w:sz="0" w:space="0" w:color="auto"/>
              </w:divBdr>
            </w:div>
            <w:div w:id="691802775">
              <w:marLeft w:val="0"/>
              <w:marRight w:val="0"/>
              <w:marTop w:val="0"/>
              <w:marBottom w:val="0"/>
              <w:divBdr>
                <w:top w:val="none" w:sz="0" w:space="0" w:color="auto"/>
                <w:left w:val="none" w:sz="0" w:space="0" w:color="auto"/>
                <w:bottom w:val="none" w:sz="0" w:space="0" w:color="auto"/>
                <w:right w:val="none" w:sz="0" w:space="0" w:color="auto"/>
              </w:divBdr>
            </w:div>
            <w:div w:id="878472520">
              <w:marLeft w:val="0"/>
              <w:marRight w:val="0"/>
              <w:marTop w:val="0"/>
              <w:marBottom w:val="0"/>
              <w:divBdr>
                <w:top w:val="none" w:sz="0" w:space="0" w:color="auto"/>
                <w:left w:val="none" w:sz="0" w:space="0" w:color="auto"/>
                <w:bottom w:val="none" w:sz="0" w:space="0" w:color="auto"/>
                <w:right w:val="none" w:sz="0" w:space="0" w:color="auto"/>
              </w:divBdr>
            </w:div>
            <w:div w:id="918365934">
              <w:marLeft w:val="0"/>
              <w:marRight w:val="0"/>
              <w:marTop w:val="0"/>
              <w:marBottom w:val="0"/>
              <w:divBdr>
                <w:top w:val="none" w:sz="0" w:space="0" w:color="auto"/>
                <w:left w:val="none" w:sz="0" w:space="0" w:color="auto"/>
                <w:bottom w:val="none" w:sz="0" w:space="0" w:color="auto"/>
                <w:right w:val="none" w:sz="0" w:space="0" w:color="auto"/>
              </w:divBdr>
            </w:div>
            <w:div w:id="1077552972">
              <w:marLeft w:val="0"/>
              <w:marRight w:val="0"/>
              <w:marTop w:val="0"/>
              <w:marBottom w:val="0"/>
              <w:divBdr>
                <w:top w:val="none" w:sz="0" w:space="0" w:color="auto"/>
                <w:left w:val="none" w:sz="0" w:space="0" w:color="auto"/>
                <w:bottom w:val="none" w:sz="0" w:space="0" w:color="auto"/>
                <w:right w:val="none" w:sz="0" w:space="0" w:color="auto"/>
              </w:divBdr>
            </w:div>
            <w:div w:id="1747651369">
              <w:marLeft w:val="0"/>
              <w:marRight w:val="0"/>
              <w:marTop w:val="0"/>
              <w:marBottom w:val="0"/>
              <w:divBdr>
                <w:top w:val="none" w:sz="0" w:space="0" w:color="auto"/>
                <w:left w:val="none" w:sz="0" w:space="0" w:color="auto"/>
                <w:bottom w:val="none" w:sz="0" w:space="0" w:color="auto"/>
                <w:right w:val="none" w:sz="0" w:space="0" w:color="auto"/>
              </w:divBdr>
            </w:div>
          </w:divsChild>
        </w:div>
        <w:div w:id="944966987">
          <w:marLeft w:val="0"/>
          <w:marRight w:val="0"/>
          <w:marTop w:val="0"/>
          <w:marBottom w:val="0"/>
          <w:divBdr>
            <w:top w:val="none" w:sz="0" w:space="0" w:color="auto"/>
            <w:left w:val="none" w:sz="0" w:space="0" w:color="auto"/>
            <w:bottom w:val="none" w:sz="0" w:space="0" w:color="auto"/>
            <w:right w:val="none" w:sz="0" w:space="0" w:color="auto"/>
          </w:divBdr>
          <w:divsChild>
            <w:div w:id="289359658">
              <w:marLeft w:val="0"/>
              <w:marRight w:val="0"/>
              <w:marTop w:val="0"/>
              <w:marBottom w:val="0"/>
              <w:divBdr>
                <w:top w:val="none" w:sz="0" w:space="0" w:color="auto"/>
                <w:left w:val="none" w:sz="0" w:space="0" w:color="auto"/>
                <w:bottom w:val="none" w:sz="0" w:space="0" w:color="auto"/>
                <w:right w:val="none" w:sz="0" w:space="0" w:color="auto"/>
              </w:divBdr>
            </w:div>
          </w:divsChild>
        </w:div>
        <w:div w:id="1122650310">
          <w:marLeft w:val="0"/>
          <w:marRight w:val="0"/>
          <w:marTop w:val="0"/>
          <w:marBottom w:val="0"/>
          <w:divBdr>
            <w:top w:val="none" w:sz="0" w:space="0" w:color="auto"/>
            <w:left w:val="none" w:sz="0" w:space="0" w:color="auto"/>
            <w:bottom w:val="none" w:sz="0" w:space="0" w:color="auto"/>
            <w:right w:val="none" w:sz="0" w:space="0" w:color="auto"/>
          </w:divBdr>
          <w:divsChild>
            <w:div w:id="763183644">
              <w:marLeft w:val="0"/>
              <w:marRight w:val="0"/>
              <w:marTop w:val="0"/>
              <w:marBottom w:val="0"/>
              <w:divBdr>
                <w:top w:val="none" w:sz="0" w:space="0" w:color="auto"/>
                <w:left w:val="none" w:sz="0" w:space="0" w:color="auto"/>
                <w:bottom w:val="none" w:sz="0" w:space="0" w:color="auto"/>
                <w:right w:val="none" w:sz="0" w:space="0" w:color="auto"/>
              </w:divBdr>
            </w:div>
          </w:divsChild>
        </w:div>
        <w:div w:id="1180504533">
          <w:marLeft w:val="0"/>
          <w:marRight w:val="0"/>
          <w:marTop w:val="0"/>
          <w:marBottom w:val="0"/>
          <w:divBdr>
            <w:top w:val="none" w:sz="0" w:space="0" w:color="auto"/>
            <w:left w:val="none" w:sz="0" w:space="0" w:color="auto"/>
            <w:bottom w:val="none" w:sz="0" w:space="0" w:color="auto"/>
            <w:right w:val="none" w:sz="0" w:space="0" w:color="auto"/>
          </w:divBdr>
          <w:divsChild>
            <w:div w:id="483591417">
              <w:marLeft w:val="0"/>
              <w:marRight w:val="0"/>
              <w:marTop w:val="0"/>
              <w:marBottom w:val="0"/>
              <w:divBdr>
                <w:top w:val="none" w:sz="0" w:space="0" w:color="auto"/>
                <w:left w:val="none" w:sz="0" w:space="0" w:color="auto"/>
                <w:bottom w:val="none" w:sz="0" w:space="0" w:color="auto"/>
                <w:right w:val="none" w:sz="0" w:space="0" w:color="auto"/>
              </w:divBdr>
            </w:div>
            <w:div w:id="1016806223">
              <w:marLeft w:val="0"/>
              <w:marRight w:val="0"/>
              <w:marTop w:val="0"/>
              <w:marBottom w:val="0"/>
              <w:divBdr>
                <w:top w:val="none" w:sz="0" w:space="0" w:color="auto"/>
                <w:left w:val="none" w:sz="0" w:space="0" w:color="auto"/>
                <w:bottom w:val="none" w:sz="0" w:space="0" w:color="auto"/>
                <w:right w:val="none" w:sz="0" w:space="0" w:color="auto"/>
              </w:divBdr>
            </w:div>
            <w:div w:id="1520388882">
              <w:marLeft w:val="0"/>
              <w:marRight w:val="0"/>
              <w:marTop w:val="0"/>
              <w:marBottom w:val="0"/>
              <w:divBdr>
                <w:top w:val="none" w:sz="0" w:space="0" w:color="auto"/>
                <w:left w:val="none" w:sz="0" w:space="0" w:color="auto"/>
                <w:bottom w:val="none" w:sz="0" w:space="0" w:color="auto"/>
                <w:right w:val="none" w:sz="0" w:space="0" w:color="auto"/>
              </w:divBdr>
            </w:div>
          </w:divsChild>
        </w:div>
        <w:div w:id="1696618376">
          <w:marLeft w:val="0"/>
          <w:marRight w:val="0"/>
          <w:marTop w:val="0"/>
          <w:marBottom w:val="0"/>
          <w:divBdr>
            <w:top w:val="none" w:sz="0" w:space="0" w:color="auto"/>
            <w:left w:val="none" w:sz="0" w:space="0" w:color="auto"/>
            <w:bottom w:val="none" w:sz="0" w:space="0" w:color="auto"/>
            <w:right w:val="none" w:sz="0" w:space="0" w:color="auto"/>
          </w:divBdr>
          <w:divsChild>
            <w:div w:id="3289814">
              <w:marLeft w:val="0"/>
              <w:marRight w:val="0"/>
              <w:marTop w:val="0"/>
              <w:marBottom w:val="0"/>
              <w:divBdr>
                <w:top w:val="none" w:sz="0" w:space="0" w:color="auto"/>
                <w:left w:val="none" w:sz="0" w:space="0" w:color="auto"/>
                <w:bottom w:val="none" w:sz="0" w:space="0" w:color="auto"/>
                <w:right w:val="none" w:sz="0" w:space="0" w:color="auto"/>
              </w:divBdr>
            </w:div>
          </w:divsChild>
        </w:div>
        <w:div w:id="1878544808">
          <w:marLeft w:val="0"/>
          <w:marRight w:val="0"/>
          <w:marTop w:val="0"/>
          <w:marBottom w:val="0"/>
          <w:divBdr>
            <w:top w:val="none" w:sz="0" w:space="0" w:color="auto"/>
            <w:left w:val="none" w:sz="0" w:space="0" w:color="auto"/>
            <w:bottom w:val="none" w:sz="0" w:space="0" w:color="auto"/>
            <w:right w:val="none" w:sz="0" w:space="0" w:color="auto"/>
          </w:divBdr>
          <w:divsChild>
            <w:div w:id="181826157">
              <w:marLeft w:val="0"/>
              <w:marRight w:val="0"/>
              <w:marTop w:val="0"/>
              <w:marBottom w:val="0"/>
              <w:divBdr>
                <w:top w:val="none" w:sz="0" w:space="0" w:color="auto"/>
                <w:left w:val="none" w:sz="0" w:space="0" w:color="auto"/>
                <w:bottom w:val="none" w:sz="0" w:space="0" w:color="auto"/>
                <w:right w:val="none" w:sz="0" w:space="0" w:color="auto"/>
              </w:divBdr>
            </w:div>
          </w:divsChild>
        </w:div>
        <w:div w:id="2017724884">
          <w:marLeft w:val="0"/>
          <w:marRight w:val="0"/>
          <w:marTop w:val="0"/>
          <w:marBottom w:val="0"/>
          <w:divBdr>
            <w:top w:val="none" w:sz="0" w:space="0" w:color="auto"/>
            <w:left w:val="none" w:sz="0" w:space="0" w:color="auto"/>
            <w:bottom w:val="none" w:sz="0" w:space="0" w:color="auto"/>
            <w:right w:val="none" w:sz="0" w:space="0" w:color="auto"/>
          </w:divBdr>
          <w:divsChild>
            <w:div w:id="1395737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264412">
      <w:bodyDiv w:val="1"/>
      <w:marLeft w:val="0"/>
      <w:marRight w:val="0"/>
      <w:marTop w:val="0"/>
      <w:marBottom w:val="0"/>
      <w:divBdr>
        <w:top w:val="none" w:sz="0" w:space="0" w:color="auto"/>
        <w:left w:val="none" w:sz="0" w:space="0" w:color="auto"/>
        <w:bottom w:val="none" w:sz="0" w:space="0" w:color="auto"/>
        <w:right w:val="none" w:sz="0" w:space="0" w:color="auto"/>
      </w:divBdr>
      <w:divsChild>
        <w:div w:id="472142141">
          <w:marLeft w:val="0"/>
          <w:marRight w:val="0"/>
          <w:marTop w:val="0"/>
          <w:marBottom w:val="0"/>
          <w:divBdr>
            <w:top w:val="none" w:sz="0" w:space="0" w:color="auto"/>
            <w:left w:val="none" w:sz="0" w:space="0" w:color="auto"/>
            <w:bottom w:val="none" w:sz="0" w:space="0" w:color="auto"/>
            <w:right w:val="none" w:sz="0" w:space="0" w:color="auto"/>
          </w:divBdr>
          <w:divsChild>
            <w:div w:id="154078777">
              <w:marLeft w:val="0"/>
              <w:marRight w:val="0"/>
              <w:marTop w:val="0"/>
              <w:marBottom w:val="0"/>
              <w:divBdr>
                <w:top w:val="none" w:sz="0" w:space="0" w:color="auto"/>
                <w:left w:val="none" w:sz="0" w:space="0" w:color="auto"/>
                <w:bottom w:val="none" w:sz="0" w:space="0" w:color="auto"/>
                <w:right w:val="none" w:sz="0" w:space="0" w:color="auto"/>
              </w:divBdr>
            </w:div>
          </w:divsChild>
        </w:div>
        <w:div w:id="688946220">
          <w:marLeft w:val="0"/>
          <w:marRight w:val="0"/>
          <w:marTop w:val="0"/>
          <w:marBottom w:val="0"/>
          <w:divBdr>
            <w:top w:val="none" w:sz="0" w:space="0" w:color="auto"/>
            <w:left w:val="none" w:sz="0" w:space="0" w:color="auto"/>
            <w:bottom w:val="none" w:sz="0" w:space="0" w:color="auto"/>
            <w:right w:val="none" w:sz="0" w:space="0" w:color="auto"/>
          </w:divBdr>
          <w:divsChild>
            <w:div w:id="169025501">
              <w:marLeft w:val="0"/>
              <w:marRight w:val="0"/>
              <w:marTop w:val="0"/>
              <w:marBottom w:val="0"/>
              <w:divBdr>
                <w:top w:val="none" w:sz="0" w:space="0" w:color="auto"/>
                <w:left w:val="none" w:sz="0" w:space="0" w:color="auto"/>
                <w:bottom w:val="none" w:sz="0" w:space="0" w:color="auto"/>
                <w:right w:val="none" w:sz="0" w:space="0" w:color="auto"/>
              </w:divBdr>
            </w:div>
            <w:div w:id="596523059">
              <w:marLeft w:val="0"/>
              <w:marRight w:val="0"/>
              <w:marTop w:val="0"/>
              <w:marBottom w:val="0"/>
              <w:divBdr>
                <w:top w:val="none" w:sz="0" w:space="0" w:color="auto"/>
                <w:left w:val="none" w:sz="0" w:space="0" w:color="auto"/>
                <w:bottom w:val="none" w:sz="0" w:space="0" w:color="auto"/>
                <w:right w:val="none" w:sz="0" w:space="0" w:color="auto"/>
              </w:divBdr>
            </w:div>
            <w:div w:id="824198353">
              <w:marLeft w:val="0"/>
              <w:marRight w:val="0"/>
              <w:marTop w:val="0"/>
              <w:marBottom w:val="0"/>
              <w:divBdr>
                <w:top w:val="none" w:sz="0" w:space="0" w:color="auto"/>
                <w:left w:val="none" w:sz="0" w:space="0" w:color="auto"/>
                <w:bottom w:val="none" w:sz="0" w:space="0" w:color="auto"/>
                <w:right w:val="none" w:sz="0" w:space="0" w:color="auto"/>
              </w:divBdr>
            </w:div>
            <w:div w:id="1275748311">
              <w:marLeft w:val="0"/>
              <w:marRight w:val="0"/>
              <w:marTop w:val="0"/>
              <w:marBottom w:val="0"/>
              <w:divBdr>
                <w:top w:val="none" w:sz="0" w:space="0" w:color="auto"/>
                <w:left w:val="none" w:sz="0" w:space="0" w:color="auto"/>
                <w:bottom w:val="none" w:sz="0" w:space="0" w:color="auto"/>
                <w:right w:val="none" w:sz="0" w:space="0" w:color="auto"/>
              </w:divBdr>
            </w:div>
            <w:div w:id="1565214161">
              <w:marLeft w:val="0"/>
              <w:marRight w:val="0"/>
              <w:marTop w:val="0"/>
              <w:marBottom w:val="0"/>
              <w:divBdr>
                <w:top w:val="none" w:sz="0" w:space="0" w:color="auto"/>
                <w:left w:val="none" w:sz="0" w:space="0" w:color="auto"/>
                <w:bottom w:val="none" w:sz="0" w:space="0" w:color="auto"/>
                <w:right w:val="none" w:sz="0" w:space="0" w:color="auto"/>
              </w:divBdr>
            </w:div>
            <w:div w:id="1662539019">
              <w:marLeft w:val="0"/>
              <w:marRight w:val="0"/>
              <w:marTop w:val="0"/>
              <w:marBottom w:val="0"/>
              <w:divBdr>
                <w:top w:val="none" w:sz="0" w:space="0" w:color="auto"/>
                <w:left w:val="none" w:sz="0" w:space="0" w:color="auto"/>
                <w:bottom w:val="none" w:sz="0" w:space="0" w:color="auto"/>
                <w:right w:val="none" w:sz="0" w:space="0" w:color="auto"/>
              </w:divBdr>
            </w:div>
            <w:div w:id="1754089083">
              <w:marLeft w:val="0"/>
              <w:marRight w:val="0"/>
              <w:marTop w:val="0"/>
              <w:marBottom w:val="0"/>
              <w:divBdr>
                <w:top w:val="none" w:sz="0" w:space="0" w:color="auto"/>
                <w:left w:val="none" w:sz="0" w:space="0" w:color="auto"/>
                <w:bottom w:val="none" w:sz="0" w:space="0" w:color="auto"/>
                <w:right w:val="none" w:sz="0" w:space="0" w:color="auto"/>
              </w:divBdr>
            </w:div>
            <w:div w:id="1817411093">
              <w:marLeft w:val="0"/>
              <w:marRight w:val="0"/>
              <w:marTop w:val="0"/>
              <w:marBottom w:val="0"/>
              <w:divBdr>
                <w:top w:val="none" w:sz="0" w:space="0" w:color="auto"/>
                <w:left w:val="none" w:sz="0" w:space="0" w:color="auto"/>
                <w:bottom w:val="none" w:sz="0" w:space="0" w:color="auto"/>
                <w:right w:val="none" w:sz="0" w:space="0" w:color="auto"/>
              </w:divBdr>
            </w:div>
          </w:divsChild>
        </w:div>
        <w:div w:id="972978491">
          <w:marLeft w:val="0"/>
          <w:marRight w:val="0"/>
          <w:marTop w:val="0"/>
          <w:marBottom w:val="0"/>
          <w:divBdr>
            <w:top w:val="none" w:sz="0" w:space="0" w:color="auto"/>
            <w:left w:val="none" w:sz="0" w:space="0" w:color="auto"/>
            <w:bottom w:val="none" w:sz="0" w:space="0" w:color="auto"/>
            <w:right w:val="none" w:sz="0" w:space="0" w:color="auto"/>
          </w:divBdr>
          <w:divsChild>
            <w:div w:id="590046765">
              <w:marLeft w:val="0"/>
              <w:marRight w:val="0"/>
              <w:marTop w:val="0"/>
              <w:marBottom w:val="0"/>
              <w:divBdr>
                <w:top w:val="none" w:sz="0" w:space="0" w:color="auto"/>
                <w:left w:val="none" w:sz="0" w:space="0" w:color="auto"/>
                <w:bottom w:val="none" w:sz="0" w:space="0" w:color="auto"/>
                <w:right w:val="none" w:sz="0" w:space="0" w:color="auto"/>
              </w:divBdr>
            </w:div>
            <w:div w:id="999038356">
              <w:marLeft w:val="0"/>
              <w:marRight w:val="0"/>
              <w:marTop w:val="0"/>
              <w:marBottom w:val="0"/>
              <w:divBdr>
                <w:top w:val="none" w:sz="0" w:space="0" w:color="auto"/>
                <w:left w:val="none" w:sz="0" w:space="0" w:color="auto"/>
                <w:bottom w:val="none" w:sz="0" w:space="0" w:color="auto"/>
                <w:right w:val="none" w:sz="0" w:space="0" w:color="auto"/>
              </w:divBdr>
            </w:div>
            <w:div w:id="1797016830">
              <w:marLeft w:val="0"/>
              <w:marRight w:val="0"/>
              <w:marTop w:val="0"/>
              <w:marBottom w:val="0"/>
              <w:divBdr>
                <w:top w:val="none" w:sz="0" w:space="0" w:color="auto"/>
                <w:left w:val="none" w:sz="0" w:space="0" w:color="auto"/>
                <w:bottom w:val="none" w:sz="0" w:space="0" w:color="auto"/>
                <w:right w:val="none" w:sz="0" w:space="0" w:color="auto"/>
              </w:divBdr>
            </w:div>
          </w:divsChild>
        </w:div>
        <w:div w:id="974527684">
          <w:marLeft w:val="0"/>
          <w:marRight w:val="0"/>
          <w:marTop w:val="0"/>
          <w:marBottom w:val="0"/>
          <w:divBdr>
            <w:top w:val="none" w:sz="0" w:space="0" w:color="auto"/>
            <w:left w:val="none" w:sz="0" w:space="0" w:color="auto"/>
            <w:bottom w:val="none" w:sz="0" w:space="0" w:color="auto"/>
            <w:right w:val="none" w:sz="0" w:space="0" w:color="auto"/>
          </w:divBdr>
          <w:divsChild>
            <w:div w:id="705910369">
              <w:marLeft w:val="0"/>
              <w:marRight w:val="0"/>
              <w:marTop w:val="0"/>
              <w:marBottom w:val="0"/>
              <w:divBdr>
                <w:top w:val="none" w:sz="0" w:space="0" w:color="auto"/>
                <w:left w:val="none" w:sz="0" w:space="0" w:color="auto"/>
                <w:bottom w:val="none" w:sz="0" w:space="0" w:color="auto"/>
                <w:right w:val="none" w:sz="0" w:space="0" w:color="auto"/>
              </w:divBdr>
            </w:div>
            <w:div w:id="1336498001">
              <w:marLeft w:val="0"/>
              <w:marRight w:val="0"/>
              <w:marTop w:val="0"/>
              <w:marBottom w:val="0"/>
              <w:divBdr>
                <w:top w:val="none" w:sz="0" w:space="0" w:color="auto"/>
                <w:left w:val="none" w:sz="0" w:space="0" w:color="auto"/>
                <w:bottom w:val="none" w:sz="0" w:space="0" w:color="auto"/>
                <w:right w:val="none" w:sz="0" w:space="0" w:color="auto"/>
              </w:divBdr>
            </w:div>
            <w:div w:id="1592349610">
              <w:marLeft w:val="0"/>
              <w:marRight w:val="0"/>
              <w:marTop w:val="0"/>
              <w:marBottom w:val="0"/>
              <w:divBdr>
                <w:top w:val="none" w:sz="0" w:space="0" w:color="auto"/>
                <w:left w:val="none" w:sz="0" w:space="0" w:color="auto"/>
                <w:bottom w:val="none" w:sz="0" w:space="0" w:color="auto"/>
                <w:right w:val="none" w:sz="0" w:space="0" w:color="auto"/>
              </w:divBdr>
            </w:div>
            <w:div w:id="1857501600">
              <w:marLeft w:val="0"/>
              <w:marRight w:val="0"/>
              <w:marTop w:val="0"/>
              <w:marBottom w:val="0"/>
              <w:divBdr>
                <w:top w:val="none" w:sz="0" w:space="0" w:color="auto"/>
                <w:left w:val="none" w:sz="0" w:space="0" w:color="auto"/>
                <w:bottom w:val="none" w:sz="0" w:space="0" w:color="auto"/>
                <w:right w:val="none" w:sz="0" w:space="0" w:color="auto"/>
              </w:divBdr>
            </w:div>
          </w:divsChild>
        </w:div>
        <w:div w:id="991525133">
          <w:marLeft w:val="0"/>
          <w:marRight w:val="0"/>
          <w:marTop w:val="0"/>
          <w:marBottom w:val="0"/>
          <w:divBdr>
            <w:top w:val="none" w:sz="0" w:space="0" w:color="auto"/>
            <w:left w:val="none" w:sz="0" w:space="0" w:color="auto"/>
            <w:bottom w:val="none" w:sz="0" w:space="0" w:color="auto"/>
            <w:right w:val="none" w:sz="0" w:space="0" w:color="auto"/>
          </w:divBdr>
          <w:divsChild>
            <w:div w:id="249967167">
              <w:marLeft w:val="0"/>
              <w:marRight w:val="0"/>
              <w:marTop w:val="0"/>
              <w:marBottom w:val="0"/>
              <w:divBdr>
                <w:top w:val="none" w:sz="0" w:space="0" w:color="auto"/>
                <w:left w:val="none" w:sz="0" w:space="0" w:color="auto"/>
                <w:bottom w:val="none" w:sz="0" w:space="0" w:color="auto"/>
                <w:right w:val="none" w:sz="0" w:space="0" w:color="auto"/>
              </w:divBdr>
            </w:div>
          </w:divsChild>
        </w:div>
        <w:div w:id="994727416">
          <w:marLeft w:val="0"/>
          <w:marRight w:val="0"/>
          <w:marTop w:val="0"/>
          <w:marBottom w:val="0"/>
          <w:divBdr>
            <w:top w:val="none" w:sz="0" w:space="0" w:color="auto"/>
            <w:left w:val="none" w:sz="0" w:space="0" w:color="auto"/>
            <w:bottom w:val="none" w:sz="0" w:space="0" w:color="auto"/>
            <w:right w:val="none" w:sz="0" w:space="0" w:color="auto"/>
          </w:divBdr>
          <w:divsChild>
            <w:div w:id="1792623625">
              <w:marLeft w:val="0"/>
              <w:marRight w:val="0"/>
              <w:marTop w:val="0"/>
              <w:marBottom w:val="0"/>
              <w:divBdr>
                <w:top w:val="none" w:sz="0" w:space="0" w:color="auto"/>
                <w:left w:val="none" w:sz="0" w:space="0" w:color="auto"/>
                <w:bottom w:val="none" w:sz="0" w:space="0" w:color="auto"/>
                <w:right w:val="none" w:sz="0" w:space="0" w:color="auto"/>
              </w:divBdr>
            </w:div>
          </w:divsChild>
        </w:div>
        <w:div w:id="1343823798">
          <w:marLeft w:val="0"/>
          <w:marRight w:val="0"/>
          <w:marTop w:val="0"/>
          <w:marBottom w:val="0"/>
          <w:divBdr>
            <w:top w:val="none" w:sz="0" w:space="0" w:color="auto"/>
            <w:left w:val="none" w:sz="0" w:space="0" w:color="auto"/>
            <w:bottom w:val="none" w:sz="0" w:space="0" w:color="auto"/>
            <w:right w:val="none" w:sz="0" w:space="0" w:color="auto"/>
          </w:divBdr>
          <w:divsChild>
            <w:div w:id="1330257257">
              <w:marLeft w:val="0"/>
              <w:marRight w:val="0"/>
              <w:marTop w:val="0"/>
              <w:marBottom w:val="0"/>
              <w:divBdr>
                <w:top w:val="none" w:sz="0" w:space="0" w:color="auto"/>
                <w:left w:val="none" w:sz="0" w:space="0" w:color="auto"/>
                <w:bottom w:val="none" w:sz="0" w:space="0" w:color="auto"/>
                <w:right w:val="none" w:sz="0" w:space="0" w:color="auto"/>
              </w:divBdr>
            </w:div>
          </w:divsChild>
        </w:div>
        <w:div w:id="2020153730">
          <w:marLeft w:val="0"/>
          <w:marRight w:val="0"/>
          <w:marTop w:val="0"/>
          <w:marBottom w:val="0"/>
          <w:divBdr>
            <w:top w:val="none" w:sz="0" w:space="0" w:color="auto"/>
            <w:left w:val="none" w:sz="0" w:space="0" w:color="auto"/>
            <w:bottom w:val="none" w:sz="0" w:space="0" w:color="auto"/>
            <w:right w:val="none" w:sz="0" w:space="0" w:color="auto"/>
          </w:divBdr>
          <w:divsChild>
            <w:div w:id="82886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header" Target="header1.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yperlink" Target="https://youthendowmentfund.org.uk/resources-for-evaluators/" TargetMode="External"/><Relationship Id="rId2" Type="http://schemas.openxmlformats.org/officeDocument/2006/relationships/customXml" Target="../customXml/item2.xml"/><Relationship Id="rId16" Type="http://schemas.openxmlformats.org/officeDocument/2006/relationships/hyperlink" Target="https://youthendowmentfund.org.uk/guide-to-evidence-and-evaluatio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ardawza.ahmed@youthendowmentfund.org.uk" TargetMode="External"/><Relationship Id="rId5" Type="http://schemas.openxmlformats.org/officeDocument/2006/relationships/numbering" Target="numbering.xml"/><Relationship Id="rId15" Type="http://schemas.microsoft.com/office/2018/08/relationships/commentsExtensible" Target="commentsExtensible.xml"/><Relationship Id="rId23" Type="http://schemas.microsoft.com/office/2020/10/relationships/intelligence" Target="intelligence2.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YEF">
      <a:dk1>
        <a:sysClr val="windowText" lastClr="000000"/>
      </a:dk1>
      <a:lt1>
        <a:sysClr val="window" lastClr="FFFFFF"/>
      </a:lt1>
      <a:dk2>
        <a:srgbClr val="1F497D"/>
      </a:dk2>
      <a:lt2>
        <a:srgbClr val="EEECE1"/>
      </a:lt2>
      <a:accent1>
        <a:srgbClr val="ED6D66"/>
      </a:accent1>
      <a:accent2>
        <a:srgbClr val="FAB515"/>
      </a:accent2>
      <a:accent3>
        <a:srgbClr val="80AEB6"/>
      </a:accent3>
      <a:accent4>
        <a:srgbClr val="8064A2"/>
      </a:accent4>
      <a:accent5>
        <a:srgbClr val="4281A4"/>
      </a:accent5>
      <a:accent6>
        <a:srgbClr val="79B791"/>
      </a:accent6>
      <a:hlink>
        <a:srgbClr val="ED6D66"/>
      </a:hlink>
      <a:folHlink>
        <a:srgbClr val="ED6D66"/>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a5dce25-404e-4194-9dc5-dcf768767489" xsi:nil="true"/>
    <Number xmlns="2aa160fe-8a58-4125-82cc-1ae39e484653" xsi:nil="true"/>
    <lcf76f155ced4ddcb4097134ff3c332f xmlns="2aa160fe-8a58-4125-82cc-1ae39e484653">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7B0BDA28354FE428CF9D5CDBBDC2B51" ma:contentTypeVersion="22" ma:contentTypeDescription="Create a new document." ma:contentTypeScope="" ma:versionID="03e2ed04ad8c9b2e74eaa0e98ebe71e0">
  <xsd:schema xmlns:xsd="http://www.w3.org/2001/XMLSchema" xmlns:xs="http://www.w3.org/2001/XMLSchema" xmlns:p="http://schemas.microsoft.com/office/2006/metadata/properties" xmlns:ns2="ba5dce25-404e-4194-9dc5-dcf768767489" xmlns:ns3="2aa160fe-8a58-4125-82cc-1ae39e484653" targetNamespace="http://schemas.microsoft.com/office/2006/metadata/properties" ma:root="true" ma:fieldsID="0cdc046d13f7a2acc32396c23779eccb" ns2:_="" ns3:_="">
    <xsd:import namespace="ba5dce25-404e-4194-9dc5-dcf768767489"/>
    <xsd:import namespace="2aa160fe-8a58-4125-82cc-1ae39e4846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3:Number" minOccurs="0"/>
                <xsd:element ref="ns3:MediaLengthInSeconds" minOccurs="0"/>
                <xsd:element ref="ns2:TaxCatchAll"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5dce25-404e-4194-9dc5-dcf76876748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3e890bc-2287-4bc0-92db-c68d2805e993}" ma:internalName="TaxCatchAll" ma:showField="CatchAllData" ma:web="ba5dce25-404e-4194-9dc5-dcf76876748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aa160fe-8a58-4125-82cc-1ae39e4846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Number" ma:index="20" nillable="true" ma:displayName="Number" ma:format="Dropdown" ma:internalName="Number" ma:percentage="FALSE">
      <xsd:simpleType>
        <xsd:restriction base="dms:Number"/>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4e2959a9-0533-44f9-9984-75b1ff78bc0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0E522E-4776-4600-BA18-9306E2F803D6}">
  <ds:schemaRefs>
    <ds:schemaRef ds:uri="http://schemas.microsoft.com/office/2006/metadata/properties"/>
    <ds:schemaRef ds:uri="http://schemas.microsoft.com/office/infopath/2007/PartnerControls"/>
    <ds:schemaRef ds:uri="ba5dce25-404e-4194-9dc5-dcf768767489"/>
    <ds:schemaRef ds:uri="2aa160fe-8a58-4125-82cc-1ae39e484653"/>
  </ds:schemaRefs>
</ds:datastoreItem>
</file>

<file path=customXml/itemProps2.xml><?xml version="1.0" encoding="utf-8"?>
<ds:datastoreItem xmlns:ds="http://schemas.openxmlformats.org/officeDocument/2006/customXml" ds:itemID="{F261AB5A-54F4-4A3F-BCC8-7320DAD7BE11}">
  <ds:schemaRefs>
    <ds:schemaRef ds:uri="http://schemas.openxmlformats.org/officeDocument/2006/bibliography"/>
  </ds:schemaRefs>
</ds:datastoreItem>
</file>

<file path=customXml/itemProps3.xml><?xml version="1.0" encoding="utf-8"?>
<ds:datastoreItem xmlns:ds="http://schemas.openxmlformats.org/officeDocument/2006/customXml" ds:itemID="{C78D3ED2-60FA-433D-8570-6CD165F183A2}">
  <ds:schemaRefs>
    <ds:schemaRef ds:uri="http://schemas.microsoft.com/sharepoint/v3/contenttype/forms"/>
  </ds:schemaRefs>
</ds:datastoreItem>
</file>

<file path=customXml/itemProps4.xml><?xml version="1.0" encoding="utf-8"?>
<ds:datastoreItem xmlns:ds="http://schemas.openxmlformats.org/officeDocument/2006/customXml" ds:itemID="{6F8F5B3D-F896-4572-BC8A-522351C8FA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5dce25-404e-4194-9dc5-dcf768767489"/>
    <ds:schemaRef ds:uri="2aa160fe-8a58-4125-82cc-1ae39e4846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1509</Words>
  <Characters>8602</Characters>
  <Application>Microsoft Office Word</Application>
  <DocSecurity>0</DocSecurity>
  <Lines>71</Lines>
  <Paragraphs>20</Paragraphs>
  <ScaleCrop>false</ScaleCrop>
  <Company/>
  <LinksUpToDate>false</LinksUpToDate>
  <CharactersWithSpaces>10091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Neophytou</dc:creator>
  <cp:keywords/>
  <cp:lastModifiedBy>Chantelle Williams</cp:lastModifiedBy>
  <cp:revision>2</cp:revision>
  <cp:lastPrinted>2019-11-25T10:48:00Z</cp:lastPrinted>
  <dcterms:created xsi:type="dcterms:W3CDTF">2025-10-15T15:08:00Z</dcterms:created>
  <dcterms:modified xsi:type="dcterms:W3CDTF">2025-10-15T15:08:00Z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0x010100E7B0BDA28354FE428CF9D5CDBBDC2B51</vt:lpwstr>
  </property>
  <property fmtid="{D5CDD505-2E9C-101B-9397-08002B2CF9AE}" pid="3" name="MediaServiceImageTags">
    <vt:lpwstr/>
  </property>
  <property fmtid="{D5CDD505-2E9C-101B-9397-08002B2CF9AE}" pid="4" name="ComplianceAssetId">
    <vt:lpwstr/>
  </property>
  <property fmtid="{D5CDD505-2E9C-101B-9397-08002B2CF9AE}" pid="5" name="_ExtendedDescription">
    <vt:lpwstr/>
  </property>
  <property fmtid="{D5CDD505-2E9C-101B-9397-08002B2CF9AE}" pid="6" name="_activity">
    <vt:lpwstr>{"FileActivityType":"9","FileActivityTimeStamp":"2025-04-09T11:13:37.257Z","FileActivityUsersOnPage":[{"DisplayName":"Philip Horgan","Id":"philip.horgan@youthendowmentfund.org.uk"},{"DisplayName":"Caelin Toms","Id":"caelin.toms@youthendowmentfund.org.uk"}],"FileActivityNavigationId":null}</vt:lpwstr>
  </property>
  <property fmtid="{D5CDD505-2E9C-101B-9397-08002B2CF9AE}" pid="7" name="TriggerFlowInfo">
    <vt:lpwstr/>
  </property>
</Properties>
</file>